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D6C86"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b/>
          <w:i/>
          <w:iCs/>
          <w:sz w:val="20"/>
          <w:szCs w:val="20"/>
        </w:rPr>
      </w:pPr>
      <w:bookmarkStart w:id="0" w:name="_GoBack"/>
      <w:bookmarkEnd w:id="0"/>
    </w:p>
    <w:p w14:paraId="7BE92439"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b/>
          <w:i/>
          <w:iCs/>
          <w:sz w:val="20"/>
          <w:szCs w:val="20"/>
        </w:rPr>
      </w:pPr>
    </w:p>
    <w:p w14:paraId="3A1F8CDA" w14:textId="77777777" w:rsidR="00BE269E" w:rsidRPr="00A87518" w:rsidRDefault="00BE269E" w:rsidP="00BE269E">
      <w:pPr>
        <w:spacing w:after="200" w:line="288" w:lineRule="auto"/>
        <w:rPr>
          <w:rFonts w:ascii="Cambria" w:eastAsia="Times New Roman" w:hAnsi="Cambria" w:cs="Times New Roman"/>
          <w:i/>
          <w:iCs/>
          <w:sz w:val="20"/>
          <w:szCs w:val="20"/>
          <w:lang w:eastAsia="en-GB"/>
        </w:rPr>
      </w:pPr>
    </w:p>
    <w:p w14:paraId="676B61A2"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i/>
          <w:iCs/>
          <w:sz w:val="20"/>
          <w:szCs w:val="20"/>
        </w:rPr>
      </w:pPr>
    </w:p>
    <w:p w14:paraId="1D8D66E9"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i/>
          <w:iCs/>
          <w:sz w:val="20"/>
          <w:szCs w:val="20"/>
        </w:rPr>
      </w:pPr>
    </w:p>
    <w:p w14:paraId="54B1B111"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i/>
          <w:iCs/>
          <w:sz w:val="20"/>
          <w:szCs w:val="20"/>
        </w:rPr>
      </w:pPr>
    </w:p>
    <w:p w14:paraId="3FE2AA66" w14:textId="77777777" w:rsidR="00BE269E" w:rsidRPr="00A87518" w:rsidRDefault="00BE269E" w:rsidP="00BE269E">
      <w:pPr>
        <w:widowControl w:val="0"/>
        <w:autoSpaceDE w:val="0"/>
        <w:autoSpaceDN w:val="0"/>
        <w:adjustRightInd w:val="0"/>
        <w:spacing w:after="240" w:line="300" w:lineRule="atLeast"/>
        <w:jc w:val="center"/>
        <w:rPr>
          <w:rFonts w:ascii="Cambria" w:eastAsia="HGMinchoB" w:hAnsi="Cambria" w:cs="Times New Roman"/>
          <w:b/>
          <w:i/>
          <w:iCs/>
          <w:sz w:val="20"/>
          <w:szCs w:val="20"/>
        </w:rPr>
      </w:pPr>
    </w:p>
    <w:tbl>
      <w:tblPr>
        <w:tblpPr w:leftFromText="180" w:rightFromText="180" w:vertAnchor="text" w:horzAnchor="margin" w:tblpXSpec="right" w:tblpY="536"/>
        <w:tblW w:w="0" w:type="auto"/>
        <w:tblLook w:val="0000" w:firstRow="0" w:lastRow="0" w:firstColumn="0" w:lastColumn="0" w:noHBand="0" w:noVBand="0"/>
      </w:tblPr>
      <w:tblGrid>
        <w:gridCol w:w="2689"/>
      </w:tblGrid>
      <w:tr w:rsidR="00BE269E" w:rsidRPr="00A87518" w14:paraId="46B41158" w14:textId="77777777" w:rsidTr="00935DE2">
        <w:trPr>
          <w:trHeight w:val="2999"/>
        </w:trPr>
        <w:tc>
          <w:tcPr>
            <w:tcW w:w="2689" w:type="dxa"/>
            <w:shd w:val="clear" w:color="auto" w:fill="auto"/>
          </w:tcPr>
          <w:p w14:paraId="75AFE0FF" w14:textId="77777777" w:rsidR="00BE269E" w:rsidRPr="00A87518" w:rsidRDefault="00BE269E" w:rsidP="00BE269E">
            <w:pPr>
              <w:widowControl w:val="0"/>
              <w:autoSpaceDE w:val="0"/>
              <w:autoSpaceDN w:val="0"/>
              <w:adjustRightInd w:val="0"/>
              <w:spacing w:after="240" w:line="300" w:lineRule="atLeast"/>
              <w:jc w:val="center"/>
              <w:rPr>
                <w:rFonts w:ascii="Cambria" w:eastAsia="HGMinchoB" w:hAnsi="Cambria" w:cs="Times New Roman"/>
                <w:b/>
                <w:color w:val="486113"/>
                <w:sz w:val="36"/>
                <w:szCs w:val="36"/>
              </w:rPr>
            </w:pPr>
            <w:r w:rsidRPr="00A87518">
              <w:rPr>
                <w:rFonts w:ascii="Cambria" w:eastAsia="HGMinchoB" w:hAnsi="Cambria" w:cs="Times New Roman"/>
                <w:b/>
                <w:color w:val="486113"/>
                <w:sz w:val="36"/>
                <w:szCs w:val="36"/>
              </w:rPr>
              <w:t>PROJEKTI I PLANIT LOKAL TË VEPRIMIT PËR BARAZINË GJINORE I KOMUNËS SË TUZIT</w:t>
            </w:r>
          </w:p>
          <w:p w14:paraId="77577D96" w14:textId="77777777" w:rsidR="00BE269E" w:rsidRPr="00A87518" w:rsidRDefault="00BE269E" w:rsidP="00BE269E">
            <w:pPr>
              <w:widowControl w:val="0"/>
              <w:autoSpaceDE w:val="0"/>
              <w:autoSpaceDN w:val="0"/>
              <w:adjustRightInd w:val="0"/>
              <w:spacing w:after="240" w:line="300" w:lineRule="atLeast"/>
              <w:jc w:val="center"/>
              <w:rPr>
                <w:rFonts w:ascii="Cambria" w:eastAsia="HGMinchoB" w:hAnsi="Cambria" w:cs="Times New Roman"/>
                <w:b/>
                <w:color w:val="486113"/>
                <w:sz w:val="36"/>
                <w:szCs w:val="36"/>
              </w:rPr>
            </w:pPr>
            <w:r w:rsidRPr="00A87518">
              <w:rPr>
                <w:rFonts w:ascii="Cambria" w:eastAsia="HGMinchoB" w:hAnsi="Cambria" w:cs="Times New Roman"/>
                <w:b/>
                <w:color w:val="486113"/>
                <w:sz w:val="36"/>
                <w:szCs w:val="36"/>
              </w:rPr>
              <w:t>2022-2023.</w:t>
            </w:r>
          </w:p>
          <w:p w14:paraId="7279D382" w14:textId="77777777" w:rsidR="00BE269E" w:rsidRPr="00A87518" w:rsidRDefault="00BE269E" w:rsidP="00BE269E">
            <w:pPr>
              <w:widowControl w:val="0"/>
              <w:autoSpaceDE w:val="0"/>
              <w:autoSpaceDN w:val="0"/>
              <w:adjustRightInd w:val="0"/>
              <w:spacing w:after="240" w:line="300" w:lineRule="atLeast"/>
              <w:jc w:val="center"/>
              <w:rPr>
                <w:rFonts w:ascii="Times New Roman" w:eastAsia="Times New Roman" w:hAnsi="Times New Roman" w:cs="Times New Roman"/>
                <w:color w:val="486113"/>
                <w:sz w:val="24"/>
                <w:szCs w:val="24"/>
                <w:lang w:eastAsia="en-GB"/>
              </w:rPr>
            </w:pPr>
          </w:p>
        </w:tc>
      </w:tr>
    </w:tbl>
    <w:p w14:paraId="050A4533" w14:textId="6BE143BE"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b/>
          <w:i/>
          <w:iCs/>
          <w:color w:val="6B911C"/>
          <w:sz w:val="28"/>
          <w:szCs w:val="28"/>
        </w:rPr>
      </w:pPr>
      <w:r w:rsidRPr="00A87518">
        <w:rPr>
          <w:rFonts w:ascii="Times New Roman" w:eastAsia="Times New Roman" w:hAnsi="Times New Roman" w:cs="Times New Roman"/>
          <w:sz w:val="24"/>
          <w:szCs w:val="24"/>
          <w:lang w:eastAsia="en-GB"/>
        </w:rPr>
        <w:fldChar w:fldCharType="begin"/>
      </w:r>
      <w:r w:rsidR="005C534B">
        <w:rPr>
          <w:rFonts w:ascii="Times New Roman" w:eastAsia="Times New Roman" w:hAnsi="Times New Roman" w:cs="Times New Roman"/>
          <w:sz w:val="24"/>
          <w:szCs w:val="24"/>
          <w:lang w:eastAsia="en-GB"/>
        </w:rPr>
        <w:instrText xml:space="preserve"> INCLUDEPICTURE "C:\\var\\folders\\s7\\29q0kfg91cq68j89d4118vhc0000gp\\T\\com.microsoft.Word\\WebArchiveCopyPasteTempFiles\\images?q=tbnANd9GcSWvjGDUREXLlrDaWi8474OTOhz6-7P2H7Pyw&amp;usqp=CAU" \* MERGEFORMAT </w:instrText>
      </w:r>
      <w:r w:rsidRPr="00A87518">
        <w:rPr>
          <w:rFonts w:ascii="Times New Roman" w:eastAsia="Times New Roman" w:hAnsi="Times New Roman" w:cs="Times New Roman"/>
          <w:sz w:val="24"/>
          <w:szCs w:val="24"/>
          <w:lang w:eastAsia="en-GB"/>
        </w:rPr>
        <w:fldChar w:fldCharType="separate"/>
      </w:r>
      <w:r w:rsidR="000B636B" w:rsidRPr="00A87518">
        <w:rPr>
          <w:rFonts w:ascii="Times New Roman" w:eastAsia="Times New Roman" w:hAnsi="Times New Roman" w:cs="Times New Roman"/>
          <w:iCs/>
          <w:noProof/>
          <w:sz w:val="24"/>
          <w:szCs w:val="24"/>
          <w:shd w:val="clear" w:color="auto" w:fill="E9F6D0"/>
        </w:rPr>
        <w:fldChar w:fldCharType="begin"/>
      </w:r>
      <w:r w:rsidR="000B636B" w:rsidRPr="00A87518">
        <w:rPr>
          <w:rFonts w:ascii="Times New Roman" w:eastAsia="Times New Roman" w:hAnsi="Times New Roman" w:cs="Times New Roman"/>
          <w:iCs/>
          <w:noProof/>
          <w:sz w:val="24"/>
          <w:szCs w:val="24"/>
          <w:shd w:val="clear" w:color="auto" w:fill="E9F6D0"/>
        </w:rPr>
        <w:instrText xml:space="preserve"> INCLUDEPICTURE  "C:\\var\\folders\\s7\\29q0kfg91cq68j89d4118vhc0000gp\\T\\com.microsoft.Word\\WebArchiveCopyPasteTempFiles\\images?q=tbnANd9GcSWvjGDUREXLlrDaWi8474OTOhz6-7P2H7Pyw&amp;usqp=CAU" \* MERGEFORMATINET </w:instrText>
      </w:r>
      <w:r w:rsidR="000B636B" w:rsidRPr="00A87518">
        <w:rPr>
          <w:rFonts w:ascii="Times New Roman" w:eastAsia="Times New Roman" w:hAnsi="Times New Roman" w:cs="Times New Roman"/>
          <w:iCs/>
          <w:noProof/>
          <w:sz w:val="24"/>
          <w:szCs w:val="24"/>
          <w:shd w:val="clear" w:color="auto" w:fill="E9F6D0"/>
        </w:rPr>
        <w:fldChar w:fldCharType="separate"/>
      </w:r>
      <w:r w:rsidR="00090B55">
        <w:rPr>
          <w:rFonts w:ascii="Times New Roman" w:eastAsia="Times New Roman" w:hAnsi="Times New Roman" w:cs="Times New Roman"/>
          <w:iCs/>
          <w:noProof/>
          <w:sz w:val="24"/>
          <w:szCs w:val="24"/>
          <w:shd w:val="clear" w:color="auto" w:fill="E9F6D0"/>
        </w:rPr>
        <w:fldChar w:fldCharType="begin"/>
      </w:r>
      <w:r w:rsidR="00090B55">
        <w:rPr>
          <w:rFonts w:ascii="Times New Roman" w:eastAsia="Times New Roman" w:hAnsi="Times New Roman" w:cs="Times New Roman"/>
          <w:iCs/>
          <w:noProof/>
          <w:sz w:val="24"/>
          <w:szCs w:val="24"/>
          <w:shd w:val="clear" w:color="auto" w:fill="E9F6D0"/>
        </w:rPr>
        <w:instrText xml:space="preserve"> </w:instrText>
      </w:r>
      <w:r w:rsidR="00090B55">
        <w:rPr>
          <w:rFonts w:ascii="Times New Roman" w:eastAsia="Times New Roman" w:hAnsi="Times New Roman" w:cs="Times New Roman"/>
          <w:iCs/>
          <w:noProof/>
          <w:sz w:val="24"/>
          <w:szCs w:val="24"/>
          <w:shd w:val="clear" w:color="auto" w:fill="E9F6D0"/>
        </w:rPr>
        <w:instrText>INCLUDEPICTURE  "C:\\var\\folders\\s7\\29q0kfg91cq68j89d4118vhc0000gp\\T\\com.microsoft.Word\\WebArchiveCopyPasteTempFiles\\images?q=tbnANd9GcSWvjGDUREXLlrDaWi8474OTOhz6-7P2H7Pyw&amp;usqp=CAU" \* MERGEFORMATINET</w:instrText>
      </w:r>
      <w:r w:rsidR="00090B55">
        <w:rPr>
          <w:rFonts w:ascii="Times New Roman" w:eastAsia="Times New Roman" w:hAnsi="Times New Roman" w:cs="Times New Roman"/>
          <w:iCs/>
          <w:noProof/>
          <w:sz w:val="24"/>
          <w:szCs w:val="24"/>
          <w:shd w:val="clear" w:color="auto" w:fill="E9F6D0"/>
        </w:rPr>
        <w:instrText xml:space="preserve"> </w:instrText>
      </w:r>
      <w:r w:rsidR="00090B55">
        <w:rPr>
          <w:rFonts w:ascii="Times New Roman" w:eastAsia="Times New Roman" w:hAnsi="Times New Roman" w:cs="Times New Roman"/>
          <w:iCs/>
          <w:noProof/>
          <w:sz w:val="24"/>
          <w:szCs w:val="24"/>
          <w:shd w:val="clear" w:color="auto" w:fill="E9F6D0"/>
        </w:rPr>
        <w:fldChar w:fldCharType="separate"/>
      </w:r>
      <w:r w:rsidR="00090B55">
        <w:rPr>
          <w:rFonts w:ascii="Times New Roman" w:eastAsia="Times New Roman" w:hAnsi="Times New Roman" w:cs="Times New Roman"/>
          <w:iCs/>
          <w:noProof/>
          <w:sz w:val="24"/>
          <w:szCs w:val="24"/>
          <w:shd w:val="clear" w:color="auto" w:fill="E9F6D0"/>
        </w:rPr>
        <w:pict w14:anchorId="037E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Description: Švedska: Uvrstili rodno-neutralnu zamenicu u rečnik : Inkluzija" style="width:255.75pt;height:183.75pt;visibility:visible">
            <v:imagedata r:id="rId8" r:href="rId9"/>
            <o:lock v:ext="edit" aspectratio="f"/>
          </v:shape>
        </w:pict>
      </w:r>
      <w:r w:rsidR="00090B55">
        <w:rPr>
          <w:rFonts w:ascii="Times New Roman" w:eastAsia="Times New Roman" w:hAnsi="Times New Roman" w:cs="Times New Roman"/>
          <w:iCs/>
          <w:noProof/>
          <w:sz w:val="24"/>
          <w:szCs w:val="24"/>
          <w:shd w:val="clear" w:color="auto" w:fill="E9F6D0"/>
        </w:rPr>
        <w:fldChar w:fldCharType="end"/>
      </w:r>
      <w:r w:rsidR="000B636B" w:rsidRPr="00A87518">
        <w:rPr>
          <w:rFonts w:ascii="Times New Roman" w:eastAsia="Times New Roman" w:hAnsi="Times New Roman" w:cs="Times New Roman"/>
          <w:iCs/>
          <w:noProof/>
          <w:sz w:val="24"/>
          <w:szCs w:val="24"/>
          <w:shd w:val="clear" w:color="auto" w:fill="E9F6D0"/>
        </w:rPr>
        <w:fldChar w:fldCharType="end"/>
      </w:r>
      <w:r w:rsidRPr="00A87518">
        <w:rPr>
          <w:rFonts w:ascii="Times New Roman" w:eastAsia="Times New Roman" w:hAnsi="Times New Roman" w:cs="Times New Roman"/>
          <w:sz w:val="24"/>
          <w:szCs w:val="24"/>
          <w:lang w:eastAsia="en-GB"/>
        </w:rPr>
        <w:fldChar w:fldCharType="end"/>
      </w:r>
    </w:p>
    <w:p w14:paraId="760D5C0A" w14:textId="77777777" w:rsidR="00BE269E" w:rsidRPr="00A87518" w:rsidRDefault="00BE269E" w:rsidP="00BE269E">
      <w:pPr>
        <w:widowControl w:val="0"/>
        <w:autoSpaceDE w:val="0"/>
        <w:autoSpaceDN w:val="0"/>
        <w:adjustRightInd w:val="0"/>
        <w:spacing w:after="240" w:line="300" w:lineRule="atLeast"/>
        <w:rPr>
          <w:rFonts w:ascii="Cambria" w:eastAsia="HGMinchoB" w:hAnsi="Cambria" w:cs="Times New Roman"/>
          <w:b/>
          <w:i/>
          <w:iCs/>
          <w:color w:val="6B911C"/>
          <w:sz w:val="20"/>
          <w:szCs w:val="20"/>
        </w:rPr>
      </w:pPr>
    </w:p>
    <w:p w14:paraId="7990D368"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440B2CA6"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7BBCBD7C" w14:textId="77777777" w:rsidR="00BE269E" w:rsidRPr="00A87518" w:rsidRDefault="00BE269E" w:rsidP="00BE269E">
      <w:pPr>
        <w:spacing w:after="0" w:line="240" w:lineRule="auto"/>
        <w:rPr>
          <w:rFonts w:ascii="Times New Roman" w:eastAsia="Times New Roman" w:hAnsi="Times New Roman" w:cs="Times New Roman"/>
          <w:sz w:val="24"/>
          <w:szCs w:val="24"/>
          <w:lang w:eastAsia="en-GB"/>
        </w:rPr>
      </w:pPr>
    </w:p>
    <w:p w14:paraId="12BE2E71"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5086A36"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4EDF6631"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6B605810"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4"/>
          <w:szCs w:val="24"/>
        </w:rPr>
      </w:pPr>
      <w:r w:rsidRPr="00A87518">
        <w:rPr>
          <w:rFonts w:ascii="Cambria" w:eastAsia="HGMinchoB" w:hAnsi="Cambria" w:cs="Times New Roman"/>
          <w:b/>
          <w:i/>
          <w:iCs/>
          <w:color w:val="6B911C"/>
          <w:sz w:val="24"/>
          <w:szCs w:val="24"/>
        </w:rPr>
        <w:t>Shtator 2021.</w:t>
      </w:r>
    </w:p>
    <w:p w14:paraId="6A1F5E16"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506970FF"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7820BBE7"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1AD581E2"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sz w:val="24"/>
          <w:szCs w:val="24"/>
        </w:rPr>
      </w:pPr>
      <w:r w:rsidRPr="00A87518">
        <w:rPr>
          <w:rFonts w:ascii="Cambria" w:eastAsia="HGMinchoB" w:hAnsi="Cambria" w:cs="Times New Roman"/>
          <w:b/>
          <w:bCs/>
          <w:color w:val="294F10"/>
          <w:sz w:val="24"/>
          <w:szCs w:val="24"/>
        </w:rPr>
        <w:t>PËRMBAJTJA</w:t>
      </w:r>
    </w:p>
    <w:p w14:paraId="0BE48369"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5892117C"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76B5A0AE"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30E21CDC" w14:textId="77777777" w:rsidR="00BE269E" w:rsidRPr="00A87518" w:rsidRDefault="00BE269E" w:rsidP="00BE269E">
      <w:pPr>
        <w:widowControl w:val="0"/>
        <w:numPr>
          <w:ilvl w:val="0"/>
          <w:numId w:val="20"/>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HYRJE </w:t>
      </w:r>
    </w:p>
    <w:p w14:paraId="6D7A0241" w14:textId="77777777" w:rsidR="00BE269E" w:rsidRPr="00A87518" w:rsidRDefault="00BE269E" w:rsidP="00BE269E">
      <w:pPr>
        <w:widowControl w:val="0"/>
        <w:numPr>
          <w:ilvl w:val="0"/>
          <w:numId w:val="20"/>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METODOLOGJIA</w:t>
      </w:r>
    </w:p>
    <w:p w14:paraId="7CB56BC0" w14:textId="77777777" w:rsidR="00BE269E" w:rsidRPr="00A87518" w:rsidRDefault="00BE269E" w:rsidP="00BE269E">
      <w:pPr>
        <w:widowControl w:val="0"/>
        <w:numPr>
          <w:ilvl w:val="0"/>
          <w:numId w:val="20"/>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ANALIZA NORMATIVE DHE STRATEGJIKE </w:t>
      </w:r>
    </w:p>
    <w:p w14:paraId="56F39391" w14:textId="77777777" w:rsidR="00BE269E" w:rsidRPr="00A87518" w:rsidRDefault="00BE269E" w:rsidP="00BE269E">
      <w:pPr>
        <w:widowControl w:val="0"/>
        <w:numPr>
          <w:ilvl w:val="0"/>
          <w:numId w:val="20"/>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 ANALIZA E GJENDJES DHE KONTEKSTIT LOKAL </w:t>
      </w:r>
    </w:p>
    <w:p w14:paraId="59711464" w14:textId="77777777" w:rsidR="00BE269E" w:rsidRPr="00A87518" w:rsidRDefault="00BE269E" w:rsidP="00BE269E">
      <w:pPr>
        <w:numPr>
          <w:ilvl w:val="1"/>
          <w:numId w:val="20"/>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PËRBËRËSIT GJINORË TË DOKUMENTEVE TË TJERA LOKALE STRATEGJIKE EKZISTUESE</w:t>
      </w:r>
    </w:p>
    <w:p w14:paraId="62281DB0" w14:textId="77777777" w:rsidR="00BE269E" w:rsidRPr="00A87518" w:rsidRDefault="00BE269E" w:rsidP="00BE269E">
      <w:pPr>
        <w:numPr>
          <w:ilvl w:val="0"/>
          <w:numId w:val="1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ANALIZA - SWOT</w:t>
      </w:r>
    </w:p>
    <w:p w14:paraId="3807CF37" w14:textId="77777777" w:rsidR="00BE269E" w:rsidRPr="00A87518" w:rsidRDefault="00BE269E" w:rsidP="00BE269E">
      <w:pPr>
        <w:numPr>
          <w:ilvl w:val="0"/>
          <w:numId w:val="1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KONTEKSTI SOCIO-DEMOGRAFIK GJINORË</w:t>
      </w:r>
    </w:p>
    <w:p w14:paraId="1EA54880" w14:textId="77777777" w:rsidR="00BE269E" w:rsidRPr="00A87518" w:rsidRDefault="00BE269E" w:rsidP="00BE269E">
      <w:pPr>
        <w:numPr>
          <w:ilvl w:val="0"/>
          <w:numId w:val="1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PJESËMARRJA E FEMRAVE NË PROCESIN E VENDIMMARRJES </w:t>
      </w:r>
    </w:p>
    <w:p w14:paraId="45DB0FF8" w14:textId="77777777" w:rsidR="00BE269E" w:rsidRPr="00A87518" w:rsidRDefault="00BE269E" w:rsidP="00BE269E">
      <w:pPr>
        <w:numPr>
          <w:ilvl w:val="0"/>
          <w:numId w:val="1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PABARAZITË EKONOMIKE GJINORE  </w:t>
      </w:r>
    </w:p>
    <w:p w14:paraId="00008326" w14:textId="77777777" w:rsidR="00BE269E" w:rsidRPr="00A87518" w:rsidRDefault="00BE269E" w:rsidP="00BE269E">
      <w:pPr>
        <w:numPr>
          <w:ilvl w:val="0"/>
          <w:numId w:val="1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ARSIMIMI </w:t>
      </w:r>
    </w:p>
    <w:p w14:paraId="2EB40B6B" w14:textId="77777777" w:rsidR="00BE269E" w:rsidRPr="00A87518" w:rsidRDefault="00BE269E" w:rsidP="00BE269E">
      <w:pPr>
        <w:numPr>
          <w:ilvl w:val="0"/>
          <w:numId w:val="1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SHËNDETI I FEMRAVE NË NIVEL LOKAL </w:t>
      </w:r>
    </w:p>
    <w:p w14:paraId="4C26CDB5" w14:textId="77777777" w:rsidR="00BE269E" w:rsidRPr="00A87518" w:rsidRDefault="00BE269E" w:rsidP="00BE269E">
      <w:pPr>
        <w:numPr>
          <w:ilvl w:val="0"/>
          <w:numId w:val="11"/>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DHUNA NDAJ FEMRAVE DHE FËMIJËVE </w:t>
      </w:r>
    </w:p>
    <w:p w14:paraId="07AE651C" w14:textId="77777777" w:rsidR="00BE269E" w:rsidRPr="00A87518" w:rsidRDefault="00BE269E" w:rsidP="00BE269E">
      <w:pPr>
        <w:widowControl w:val="0"/>
        <w:numPr>
          <w:ilvl w:val="0"/>
          <w:numId w:val="21"/>
        </w:numPr>
        <w:autoSpaceDE w:val="0"/>
        <w:autoSpaceDN w:val="0"/>
        <w:adjustRightInd w:val="0"/>
        <w:spacing w:after="240" w:line="300" w:lineRule="atLeast"/>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STEREOTIPET GJINORE NË MEDIA, KULTURË DHE SPORT </w:t>
      </w:r>
    </w:p>
    <w:p w14:paraId="48699A2B" w14:textId="77777777" w:rsidR="00BE269E" w:rsidRPr="00A87518" w:rsidRDefault="00BE269E" w:rsidP="00BE269E">
      <w:pPr>
        <w:widowControl w:val="0"/>
        <w:numPr>
          <w:ilvl w:val="0"/>
          <w:numId w:val="21"/>
        </w:numPr>
        <w:autoSpaceDE w:val="0"/>
        <w:autoSpaceDN w:val="0"/>
        <w:adjustRightInd w:val="0"/>
        <w:spacing w:after="240" w:line="300" w:lineRule="atLeast"/>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VIZIONI DHE QELLIMET </w:t>
      </w:r>
    </w:p>
    <w:p w14:paraId="164C49E7" w14:textId="77777777" w:rsidR="00BE269E" w:rsidRPr="00A87518" w:rsidRDefault="00BE269E" w:rsidP="00BE269E">
      <w:pPr>
        <w:widowControl w:val="0"/>
        <w:numPr>
          <w:ilvl w:val="0"/>
          <w:numId w:val="21"/>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PLANI I VEPRIMIT  </w:t>
      </w:r>
    </w:p>
    <w:p w14:paraId="07BBD413" w14:textId="77777777" w:rsidR="00BE269E" w:rsidRPr="00A87518" w:rsidRDefault="00BE269E" w:rsidP="00BE269E">
      <w:pPr>
        <w:widowControl w:val="0"/>
        <w:numPr>
          <w:ilvl w:val="0"/>
          <w:numId w:val="21"/>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 MËNYRA E PËRCJELLJES SË REALIZIMIT PLV BGJ , EVOLUIMIT DHE RAPORTIMIT  </w:t>
      </w:r>
    </w:p>
    <w:p w14:paraId="4BC3965F" w14:textId="77777777" w:rsidR="00BE269E" w:rsidRPr="00A87518" w:rsidRDefault="00BE269E" w:rsidP="00BE269E">
      <w:pPr>
        <w:widowControl w:val="0"/>
        <w:numPr>
          <w:ilvl w:val="0"/>
          <w:numId w:val="21"/>
        </w:numPr>
        <w:autoSpaceDE w:val="0"/>
        <w:autoSpaceDN w:val="0"/>
        <w:adjustRightInd w:val="0"/>
        <w:spacing w:after="240" w:line="300" w:lineRule="atLeast"/>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ANEX ose SHTOJCË</w:t>
      </w:r>
    </w:p>
    <w:p w14:paraId="296CA091"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Cs/>
          <w:color w:val="6B911C"/>
          <w:sz w:val="24"/>
          <w:szCs w:val="24"/>
        </w:rPr>
      </w:pPr>
    </w:p>
    <w:p w14:paraId="47589D49"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D96E5B8"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10F78269"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0252C353"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sz w:val="24"/>
          <w:szCs w:val="24"/>
        </w:rPr>
      </w:pPr>
      <w:r w:rsidRPr="00A87518">
        <w:rPr>
          <w:rFonts w:ascii="Cambria" w:eastAsia="HGMinchoB" w:hAnsi="Cambria" w:cs="Times New Roman"/>
          <w:b/>
          <w:bCs/>
          <w:color w:val="294F10"/>
          <w:sz w:val="24"/>
          <w:szCs w:val="24"/>
        </w:rPr>
        <w:t>HYRJE</w:t>
      </w:r>
    </w:p>
    <w:p w14:paraId="3C1BFE13"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18EEFE37"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color w:val="6B911C"/>
          <w:sz w:val="20"/>
          <w:szCs w:val="20"/>
        </w:rPr>
      </w:pPr>
    </w:p>
    <w:p w14:paraId="239B5042" w14:textId="315F6C63" w:rsidR="00BE269E" w:rsidRPr="00A87518" w:rsidRDefault="00BE269E" w:rsidP="00BE269E">
      <w:pPr>
        <w:widowControl w:val="0"/>
        <w:autoSpaceDE w:val="0"/>
        <w:autoSpaceDN w:val="0"/>
        <w:adjustRightInd w:val="0"/>
        <w:spacing w:after="240" w:line="300" w:lineRule="atLeast"/>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Plani Lokal i Veprimit për Barazinë Gjinore (PLV BGJ) i Komunës së Tuzit është një dokument strategjik-planifikues që do të inkurajojë zhvillimin e këtij komuniteti lokal përmes zbatimit të aktiviteteve, dhe veçanërisht do të përmirësojë pozitën e femrave në Komunën e Tuzit. Plani lokal i veprimit për barazinë gjinore i komunës së Tuzit sillet për një periudhë dy vjeçare 2022-2023, kështu që është hartuar për t'iu përgjigjur më së miri sfidave të identifikuara dhe për të inkurajuar avantazhet dhe mundësitë lokale të komunës më të re në Mal të Zi. Ky Plan është harmonizuar me kuadrin normativ dhe strategjik për barazinë gjinore në Mal të Zi, dhe mbi të gjitha me Ligjin mbi Barazinë Gjinore</w:t>
      </w:r>
      <w:r w:rsidRPr="00A87518">
        <w:rPr>
          <w:rFonts w:ascii="Cambria" w:eastAsia="Times New Roman" w:hAnsi="Cambria" w:cs="Times New Roman"/>
          <w:color w:val="000000"/>
          <w:sz w:val="24"/>
          <w:szCs w:val="24"/>
          <w:vertAlign w:val="superscript"/>
          <w:lang w:eastAsia="en-GB"/>
        </w:rPr>
        <w:footnoteReference w:id="1"/>
      </w:r>
      <w:r w:rsidRPr="00A87518">
        <w:rPr>
          <w:rFonts w:ascii="Cambria" w:eastAsia="Times New Roman" w:hAnsi="Cambria" w:cs="Times New Roman"/>
          <w:color w:val="000000"/>
          <w:sz w:val="24"/>
          <w:szCs w:val="24"/>
          <w:lang w:eastAsia="en-GB"/>
        </w:rPr>
        <w:t>, Strategjinë Kombëtare për barazinë gjinore në Mal të Zi 2021-2025</w:t>
      </w:r>
      <w:r w:rsidRPr="00A87518">
        <w:rPr>
          <w:rFonts w:ascii="Cambria" w:eastAsia="Times New Roman" w:hAnsi="Cambria" w:cs="Times New Roman"/>
          <w:color w:val="000000"/>
          <w:sz w:val="24"/>
          <w:szCs w:val="24"/>
          <w:vertAlign w:val="superscript"/>
          <w:lang w:eastAsia="en-GB"/>
        </w:rPr>
        <w:footnoteReference w:id="2"/>
      </w:r>
      <w:r w:rsidRPr="00A87518">
        <w:rPr>
          <w:rFonts w:ascii="Cambria" w:eastAsia="Times New Roman" w:hAnsi="Cambria" w:cs="Times New Roman"/>
          <w:color w:val="000000"/>
          <w:sz w:val="24"/>
          <w:szCs w:val="24"/>
          <w:lang w:eastAsia="en-GB"/>
        </w:rPr>
        <w:t xml:space="preserve"> dhe Planin Strategjik të Zhvillimit të Komunës së Tuzit 2021-2026.</w:t>
      </w:r>
    </w:p>
    <w:p w14:paraId="1862CA5F" w14:textId="77777777" w:rsidR="00BE269E" w:rsidRPr="00A87518" w:rsidRDefault="00BE269E" w:rsidP="00BE269E">
      <w:pPr>
        <w:spacing w:before="100" w:beforeAutospacing="1" w:after="100" w:afterAutospacing="1"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 promovimin e barazisë gjinore në Mal të Zi, është me rëndësi të madhe të punohet në promovimin e rëndësisë së barazisë gjinore në nivel lokal. Ligji mbi barazinë gjinore, ndër të tjera, parasheh detyrimin që vetëqeverisjet lokale gjatë secilës fazë të planifikimit, të sjelljes dhe zbatimit të vendimeve, si dhe realizimit të aktiviteteve planore në kompetencat e veta, të vlerësojnë dhe notojnë ndikimin e atyre vendimeve dhe aktiviteteve në pozitën e femrave dhe meshkujve. .</w:t>
      </w:r>
    </w:p>
    <w:p w14:paraId="20FA628D" w14:textId="77777777" w:rsidR="00BE269E" w:rsidRPr="00A87518" w:rsidRDefault="00BE269E" w:rsidP="00BE269E">
      <w:pPr>
        <w:spacing w:before="100" w:beforeAutospacing="1" w:after="100" w:afterAutospacing="1" w:line="240"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Gjatë dekadës së fundit, Misioni i OSBE -së në Mal të Zi në bashkëpunim me Drejtorinë për Barazi Gjinore në Ministrinë e Drejtësisë, të Drejtave të Njeriut dhe të Pakicave ka mbështetur fuqishëm ngritjen e kapaciteteve të mekanizmave institucional lokal për barazinë gjinore përmes nënshkrimit të një Memorandumi Bashkëpunimi, numrit të madh të trajnimeve për koordinatorët lokalë gjinorë, barazinë dhe organizimin e trajnimeve për anëtarët e grupeve të punës për zhvillimin e planeve të veprimit lokal për barazinë gjinore.</w:t>
      </w:r>
    </w:p>
    <w:p w14:paraId="40A36C00"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sz w:val="24"/>
          <w:szCs w:val="24"/>
          <w:lang w:eastAsia="en-GB"/>
        </w:rPr>
        <w:t>Plani Vendor i Veprimit për Barazi Gjinore është një nga mekanizmat efektiv për zbatimin e një pjese të detyrimeve që burojnë nga Strategjia Kombëtare për Barazi Gjinore në Mal të Zi 2021-2025. dhe Ligjit mbi Barazinë Gjinore.</w:t>
      </w:r>
    </w:p>
    <w:p w14:paraId="58731F5B"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p>
    <w:p w14:paraId="5386BA5A"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Rëndësia e sjelljes së planit lokal të veprimit për barazinë gjinore është i shumëfishtë:</w:t>
      </w:r>
    </w:p>
    <w:p w14:paraId="72A7F5CB" w14:textId="77777777" w:rsidR="00BE269E" w:rsidRPr="00A87518" w:rsidRDefault="00BE269E" w:rsidP="00BE269E">
      <w:pPr>
        <w:numPr>
          <w:ilvl w:val="0"/>
          <w:numId w:val="10"/>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Administrata lokale tregon se barazinë gjinore e përjetojmë si tregues të demokratizimit dhe drejtësisë në bashkësinë lokale.</w:t>
      </w:r>
    </w:p>
    <w:p w14:paraId="308D6A8D" w14:textId="77777777" w:rsidR="00BE269E" w:rsidRPr="00A87518" w:rsidRDefault="00BE269E" w:rsidP="00BE269E">
      <w:pPr>
        <w:numPr>
          <w:ilvl w:val="0"/>
          <w:numId w:val="10"/>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lastRenderedPageBreak/>
        <w:t>Realizohen obligimet e vetëqeverisjes lokale të definuara qartë me Ligjin mbi barazinë gjinore dhe Ligjin mbi vetëqeverisjen lokale.</w:t>
      </w:r>
      <w:r w:rsidRPr="00A87518">
        <w:rPr>
          <w:rFonts w:ascii="Cambria" w:eastAsia="Times New Roman" w:hAnsi="Cambria" w:cs="Times New Roman"/>
          <w:color w:val="000000"/>
          <w:sz w:val="24"/>
          <w:szCs w:val="24"/>
          <w:vertAlign w:val="superscript"/>
          <w:lang w:eastAsia="en-GB"/>
        </w:rPr>
        <w:footnoteReference w:id="3"/>
      </w:r>
    </w:p>
    <w:p w14:paraId="3C3D7C2A" w14:textId="127C5C9D" w:rsidR="00BE269E" w:rsidRPr="00A87518" w:rsidRDefault="00BE269E" w:rsidP="00BE269E">
      <w:pPr>
        <w:numPr>
          <w:ilvl w:val="0"/>
          <w:numId w:val="10"/>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Krijohet hapësira për realizimin efikas të obligimeve të mekanizmave institucional për barazinë gjinore në nivelin lokal por edhe të gjitha shërbimeve lokale</w:t>
      </w:r>
    </w:p>
    <w:p w14:paraId="1DD1220A" w14:textId="77777777" w:rsidR="00BE269E" w:rsidRPr="00A87518" w:rsidRDefault="00BE269E" w:rsidP="00BE269E">
      <w:pPr>
        <w:numPr>
          <w:ilvl w:val="0"/>
          <w:numId w:val="10"/>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Fitohet pamja e vërtetë e jetës së përditshme të femrave dhe grupeve të tjera të margjinalizuara në nivel lokal, dhe fokusi zhvendoset në zgjidhjen/ zbutjen e problemeve të hasura dhe pabarazisë.</w:t>
      </w:r>
    </w:p>
    <w:p w14:paraId="7B1397BF" w14:textId="77777777" w:rsidR="00BE269E" w:rsidRPr="00A87518" w:rsidRDefault="00BE269E" w:rsidP="00BE269E">
      <w:pPr>
        <w:numPr>
          <w:ilvl w:val="0"/>
          <w:numId w:val="10"/>
        </w:numPr>
        <w:spacing w:before="100" w:beforeAutospacing="1" w:after="100" w:afterAutospacing="1" w:line="240" w:lineRule="auto"/>
        <w:contextualSpacing/>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 xml:space="preserve">Politikat në nivel lokal janë të ndjeshme ndaj nevojave të ndryshme të femrave dhe meshkujve </w:t>
      </w:r>
    </w:p>
    <w:p w14:paraId="39B16A7B" w14:textId="0AD780FE" w:rsidR="00BE269E" w:rsidRPr="00A87518" w:rsidRDefault="00BE269E" w:rsidP="00BE269E">
      <w:pPr>
        <w:spacing w:before="100" w:beforeAutospacing="1" w:after="100" w:afterAutospacing="1" w:line="240" w:lineRule="auto"/>
        <w:ind w:left="409"/>
        <w:contextualSpacing/>
        <w:jc w:val="both"/>
        <w:rPr>
          <w:rFonts w:ascii="Cambria" w:eastAsia="Times New Roman" w:hAnsi="Cambria" w:cs="Times New Roman"/>
          <w:color w:val="000000"/>
          <w:sz w:val="24"/>
          <w:szCs w:val="24"/>
          <w:lang w:eastAsia="en-GB"/>
        </w:rPr>
      </w:pPr>
      <w:r w:rsidRPr="00A87518">
        <w:rPr>
          <w:rFonts w:ascii="Rubik" w:eastAsia="Times New Roman" w:hAnsi="Rubik" w:cs="Times New Roman"/>
          <w:sz w:val="24"/>
          <w:szCs w:val="24"/>
          <w:lang w:eastAsia="en-GB"/>
        </w:rPr>
        <w:t>„</w:t>
      </w:r>
      <w:r w:rsidRPr="00A87518">
        <w:rPr>
          <w:rFonts w:ascii="Cambria" w:eastAsia="Times New Roman" w:hAnsi="Cambria" w:cs="Times New Roman"/>
          <w:sz w:val="24"/>
          <w:szCs w:val="24"/>
          <w:lang w:eastAsia="en-GB"/>
        </w:rPr>
        <w:t>Plani lokal i veprimit për realizimin e barazisë gjinore është instrument (dokument strategjik planor i bashkësisë lokale) në të cilin bashkësia lokale, organet e saj dhe subjektet e tjera të saj projektojnë, planifikojnë dhe propozojnë masa të veçanta, të cilat bashkësia lokale dhe organet e saj si dhe subjektet e tjera në bashkësinë lokale ndërmarrin, në përputhje me mundësitë konkrete dhe nevo</w:t>
      </w:r>
      <w:r w:rsidR="00A87518">
        <w:rPr>
          <w:rFonts w:ascii="Cambria" w:eastAsia="Times New Roman" w:hAnsi="Cambria" w:cs="Times New Roman"/>
          <w:sz w:val="24"/>
          <w:szCs w:val="24"/>
          <w:lang w:eastAsia="en-GB"/>
        </w:rPr>
        <w:t>j</w:t>
      </w:r>
      <w:r w:rsidRPr="00A87518">
        <w:rPr>
          <w:rFonts w:ascii="Cambria" w:eastAsia="Times New Roman" w:hAnsi="Cambria" w:cs="Times New Roman"/>
          <w:sz w:val="24"/>
          <w:szCs w:val="24"/>
          <w:lang w:eastAsia="en-GB"/>
        </w:rPr>
        <w:t xml:space="preserve">at e secilit mjedis, e me qëllim të zhdukjes së pabarazisë mes femrave dhe meshkujve dhe krijimit të mundësive të barabarta për realizimin e të drejtave”. </w:t>
      </w:r>
      <w:r w:rsidRPr="00A87518">
        <w:rPr>
          <w:rFonts w:ascii="Cambria" w:eastAsia="Times New Roman" w:hAnsi="Cambria" w:cs="Times New Roman"/>
          <w:sz w:val="24"/>
          <w:szCs w:val="24"/>
          <w:vertAlign w:val="superscript"/>
          <w:lang w:eastAsia="en-GB"/>
        </w:rPr>
        <w:footnoteReference w:id="4"/>
      </w:r>
    </w:p>
    <w:p w14:paraId="664EC055"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Qëllimet prioritare dhe aktivitetet janë të krijuara në bazë të analizës së realizuar të gjendjes aktuale në Komunën e Tuzit, e në të njëjtën kohë janë të përshtatur me qëllimet, masat dhe aktivitetet e Strategjisë kombëtare për barazinë gjinore 2021-2025, si në vijim:</w:t>
      </w:r>
    </w:p>
    <w:p w14:paraId="763559F0" w14:textId="77777777" w:rsidR="00BE269E" w:rsidRPr="00A87518" w:rsidRDefault="00BE269E" w:rsidP="00BE269E">
      <w:pPr>
        <w:spacing w:after="200" w:line="288" w:lineRule="auto"/>
        <w:ind w:left="720"/>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Qëllimi strategjik: Barazia gjinore perceptohet si një tregues i demokracisë në komunën e Tuzit</w:t>
      </w:r>
    </w:p>
    <w:p w14:paraId="77C83CF4" w14:textId="53D76611" w:rsidR="00BE269E" w:rsidRPr="00A87518" w:rsidRDefault="00BE269E" w:rsidP="00BE269E">
      <w:pPr>
        <w:widowControl w:val="0"/>
        <w:numPr>
          <w:ilvl w:val="0"/>
          <w:numId w:val="40"/>
        </w:numPr>
        <w:autoSpaceDE w:val="0"/>
        <w:autoSpaceDN w:val="0"/>
        <w:adjustRightInd w:val="0"/>
        <w:spacing w:after="240" w:line="300" w:lineRule="atLeast"/>
        <w:jc w:val="both"/>
        <w:rPr>
          <w:rFonts w:ascii="Cambria" w:eastAsia="Times New Roman" w:hAnsi="Cambria" w:cs="Times New Roman"/>
          <w:bCs/>
          <w:sz w:val="24"/>
          <w:szCs w:val="24"/>
          <w:lang w:eastAsia="en-GB"/>
        </w:rPr>
      </w:pPr>
      <w:r w:rsidRPr="00A87518">
        <w:rPr>
          <w:rFonts w:ascii="Cambria" w:eastAsia="Times New Roman" w:hAnsi="Cambria" w:cs="Times New Roman"/>
          <w:bCs/>
          <w:sz w:val="24"/>
          <w:szCs w:val="24"/>
          <w:lang w:eastAsia="en-GB"/>
        </w:rPr>
        <w:t>Qëllimi operacional 1: Shërbimet komunale, mediumet dhe sektori i OJQ -ve punojnë për të eliminuar stereotipat gjinor dhe paragjykimet gjinore</w:t>
      </w:r>
    </w:p>
    <w:p w14:paraId="57D744B7" w14:textId="77777777" w:rsidR="00BE269E" w:rsidRPr="00A87518" w:rsidRDefault="00BE269E" w:rsidP="00BE269E">
      <w:pPr>
        <w:widowControl w:val="0"/>
        <w:numPr>
          <w:ilvl w:val="0"/>
          <w:numId w:val="40"/>
        </w:numPr>
        <w:autoSpaceDE w:val="0"/>
        <w:autoSpaceDN w:val="0"/>
        <w:adjustRightInd w:val="0"/>
        <w:spacing w:after="240" w:line="300" w:lineRule="atLeast"/>
        <w:jc w:val="both"/>
        <w:rPr>
          <w:rFonts w:ascii="Cambria" w:eastAsia="Times New Roman" w:hAnsi="Cambria" w:cs="Times New Roman"/>
          <w:bCs/>
          <w:sz w:val="24"/>
          <w:szCs w:val="24"/>
          <w:lang w:eastAsia="en-GB"/>
        </w:rPr>
      </w:pPr>
      <w:r w:rsidRPr="00A87518">
        <w:rPr>
          <w:rFonts w:ascii="Cambria" w:eastAsia="Times New Roman" w:hAnsi="Cambria" w:cs="Times New Roman"/>
          <w:bCs/>
          <w:sz w:val="24"/>
          <w:szCs w:val="24"/>
          <w:lang w:eastAsia="en-GB"/>
        </w:rPr>
        <w:t>Qëllimi operacional 2: Avancimi i barazisë gjinore në fushën e ekonomisë dhe shëndetësisë</w:t>
      </w:r>
    </w:p>
    <w:p w14:paraId="787405DB" w14:textId="77777777" w:rsidR="00BE269E" w:rsidRPr="00A87518" w:rsidRDefault="00BE269E" w:rsidP="00BE269E">
      <w:pPr>
        <w:widowControl w:val="0"/>
        <w:numPr>
          <w:ilvl w:val="0"/>
          <w:numId w:val="40"/>
        </w:numPr>
        <w:autoSpaceDE w:val="0"/>
        <w:autoSpaceDN w:val="0"/>
        <w:adjustRightInd w:val="0"/>
        <w:spacing w:after="240" w:line="300" w:lineRule="atLeast"/>
        <w:jc w:val="both"/>
        <w:rPr>
          <w:rFonts w:ascii="Cambria" w:eastAsia="HGMinchoB" w:hAnsi="Cambria" w:cs="Times New Roman"/>
          <w:iCs/>
          <w:sz w:val="24"/>
          <w:szCs w:val="24"/>
        </w:rPr>
      </w:pPr>
      <w:r w:rsidRPr="00A87518">
        <w:rPr>
          <w:rFonts w:ascii="Cambria" w:eastAsia="Times New Roman" w:hAnsi="Cambria" w:cs="Times New Roman"/>
          <w:bCs/>
          <w:sz w:val="24"/>
          <w:szCs w:val="24"/>
          <w:lang w:eastAsia="en-GB"/>
        </w:rPr>
        <w:t>Qëllimi operacional 3: Ekipi lokal multisektorial parandalon dhunën me bazë gjinore</w:t>
      </w:r>
    </w:p>
    <w:p w14:paraId="1611998C"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3C3C546B"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717F6E6D"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32A38A3A" w14:textId="097387CD"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302D6CFC"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46FAB201"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METODOLOGIJA</w:t>
      </w:r>
    </w:p>
    <w:p w14:paraId="1A8BAF86"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
          <w:i/>
          <w:iCs/>
          <w:sz w:val="20"/>
          <w:szCs w:val="20"/>
        </w:rPr>
      </w:pPr>
    </w:p>
    <w:p w14:paraId="7BD97561" w14:textId="77777777" w:rsidR="00BE269E" w:rsidRPr="00A87518" w:rsidRDefault="00BE269E" w:rsidP="00BE269E">
      <w:pPr>
        <w:shd w:val="clear" w:color="auto" w:fill="FFFFFF"/>
        <w:spacing w:before="100" w:beforeAutospacing="1" w:after="100" w:afterAutospacing="1"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Metodologjia e hartimit të Planit lokal vendor të Veprimit për Barazi Gjinore i Komunës së Tuzit është harmonizuar me Rregulloren mbi metodologjinë për hartimin e planit strategjik të zhvillimit të njësisë së vetëqeverisjes lokale të Ministrisë së Ekonomisë.</w:t>
      </w:r>
      <w:r w:rsidRPr="00A87518">
        <w:rPr>
          <w:rFonts w:ascii="Cambria" w:eastAsia="HGMinchoB" w:hAnsi="Cambria" w:cs="Times New Roman"/>
          <w:bCs/>
          <w:color w:val="000000"/>
          <w:sz w:val="24"/>
          <w:szCs w:val="24"/>
          <w:vertAlign w:val="superscript"/>
        </w:rPr>
        <w:footnoteReference w:id="5"/>
      </w:r>
      <w:r w:rsidRPr="00A87518">
        <w:rPr>
          <w:rFonts w:ascii="Cambria" w:eastAsia="HGMinchoB" w:hAnsi="Cambria" w:cs="Times New Roman"/>
          <w:bCs/>
          <w:color w:val="000000"/>
          <w:sz w:val="24"/>
          <w:szCs w:val="24"/>
        </w:rPr>
        <w:t xml:space="preserve"> Përmbajtja e PLV BGj të Komunës së Tuzit është përshtatur me udhëzimet nga Nenet 15 dhe 16 të Ligjit për Barazinë Gjinore, si dhe Strategjinë Kombëtare për Barazi Gjinore 2021-2025.</w:t>
      </w:r>
      <w:r w:rsidRPr="00A87518">
        <w:rPr>
          <w:rFonts w:ascii="Cambria" w:eastAsia="HGMinchoB" w:hAnsi="Cambria" w:cs="Times New Roman"/>
          <w:bCs/>
          <w:color w:val="000000"/>
          <w:sz w:val="24"/>
          <w:szCs w:val="24"/>
          <w:vertAlign w:val="superscript"/>
        </w:rPr>
        <w:footnoteReference w:id="6"/>
      </w:r>
    </w:p>
    <w:p w14:paraId="6078F1F0" w14:textId="77777777" w:rsidR="00BE269E" w:rsidRPr="00A87518" w:rsidRDefault="00BE269E" w:rsidP="00BE269E">
      <w:pPr>
        <w:shd w:val="clear" w:color="auto" w:fill="FFFFFF"/>
        <w:spacing w:before="100" w:beforeAutospacing="1" w:after="100" w:afterAutospacing="1"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 përgatitjen e këtij dokumenti lokal, janë përdorur të gjitha mjetet që japin rezultate të mira në praktikën aktuale të hartimit të dokumenteve strategjikë vendorë dhe të tjerë:</w:t>
      </w:r>
    </w:p>
    <w:p w14:paraId="1AE66D04" w14:textId="77777777" w:rsidR="00BE269E" w:rsidRPr="00A87518" w:rsidRDefault="00BE269E" w:rsidP="00BE269E">
      <w:pPr>
        <w:numPr>
          <w:ilvl w:val="0"/>
          <w:numId w:val="41"/>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analiza SWOT</w:t>
      </w:r>
    </w:p>
    <w:p w14:paraId="14F0EA5A" w14:textId="77777777" w:rsidR="00BE269E" w:rsidRPr="00A87518" w:rsidRDefault="00BE269E" w:rsidP="00BE269E">
      <w:pPr>
        <w:numPr>
          <w:ilvl w:val="0"/>
          <w:numId w:val="41"/>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Konsultime dhe</w:t>
      </w:r>
    </w:p>
    <w:p w14:paraId="795B4580" w14:textId="77777777" w:rsidR="00BE269E" w:rsidRPr="00A87518" w:rsidRDefault="00BE269E" w:rsidP="00BE269E">
      <w:pPr>
        <w:numPr>
          <w:ilvl w:val="0"/>
          <w:numId w:val="41"/>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Takime</w:t>
      </w:r>
    </w:p>
    <w:p w14:paraId="3D86324A" w14:textId="77777777" w:rsidR="00BE269E" w:rsidRPr="00A87518" w:rsidRDefault="00BE269E" w:rsidP="00BE269E">
      <w:pPr>
        <w:numPr>
          <w:ilvl w:val="0"/>
          <w:numId w:val="41"/>
        </w:num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Metoda LFA (Logical Frame Work Approach)</w:t>
      </w:r>
    </w:p>
    <w:p w14:paraId="60442536" w14:textId="77777777" w:rsidR="00BE269E" w:rsidRPr="00A87518" w:rsidRDefault="00BE269E" w:rsidP="00BE269E">
      <w:pPr>
        <w:spacing w:after="0" w:line="240" w:lineRule="auto"/>
        <w:jc w:val="both"/>
        <w:rPr>
          <w:rFonts w:ascii="Cambria" w:eastAsia="HGMinchoB" w:hAnsi="Cambria" w:cs="Times New Roman"/>
          <w:bCs/>
          <w:color w:val="000000"/>
          <w:sz w:val="24"/>
          <w:szCs w:val="24"/>
        </w:rPr>
      </w:pPr>
    </w:p>
    <w:p w14:paraId="31546AC6" w14:textId="77777777" w:rsidR="00BE269E" w:rsidRPr="00A87518" w:rsidRDefault="00BE269E" w:rsidP="00BE269E">
      <w:p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Hartimi i Planit lokal Vendor të Veprimit për Barazi Gjinore të Komunës së Tuzit kishte dy faza, dhe secila prej fazave kishte hapat e mëposhtëm:</w:t>
      </w:r>
    </w:p>
    <w:p w14:paraId="0E9105D3" w14:textId="77777777" w:rsidR="00BE269E" w:rsidRPr="00A87518" w:rsidRDefault="00BE269E" w:rsidP="00BE269E">
      <w:pPr>
        <w:spacing w:after="0" w:line="240" w:lineRule="auto"/>
        <w:jc w:val="both"/>
        <w:rPr>
          <w:rFonts w:ascii="Cambria" w:eastAsia="HGMinchoB" w:hAnsi="Cambria" w:cs="Times New Roman"/>
          <w:sz w:val="24"/>
          <w:szCs w:val="24"/>
        </w:rPr>
      </w:pPr>
    </w:p>
    <w:p w14:paraId="6C992599" w14:textId="77777777" w:rsidR="00BE269E" w:rsidRPr="00A87518" w:rsidRDefault="00BE269E" w:rsidP="00BE269E">
      <w:pPr>
        <w:numPr>
          <w:ilvl w:val="0"/>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Faza përgatitore</w:t>
      </w:r>
    </w:p>
    <w:p w14:paraId="4A445664"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Edukimi i një grupi pune për hartimin e PLV BGj Tuz</w:t>
      </w:r>
    </w:p>
    <w:p w14:paraId="3AB32540"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Mbledhja dhe analiza e të dhënave dhe konteksti lokal</w:t>
      </w:r>
    </w:p>
    <w:p w14:paraId="05A8E9CF"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Analiza e kuadrit normativ dhe strategjik</w:t>
      </w:r>
    </w:p>
    <w:p w14:paraId="3C1E70B5" w14:textId="77777777" w:rsidR="00BE269E" w:rsidRPr="00A87518" w:rsidRDefault="00BE269E" w:rsidP="00BE269E">
      <w:pPr>
        <w:numPr>
          <w:ilvl w:val="0"/>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Hartimi i PLV-së për barazinë gjinore në komunën e Tuzit</w:t>
      </w:r>
    </w:p>
    <w:p w14:paraId="76D6A6AB"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Definimi i qëllimit strategjik</w:t>
      </w:r>
    </w:p>
    <w:p w14:paraId="23C4E2F0"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Definimi i qëllimeve operative</w:t>
      </w:r>
    </w:p>
    <w:p w14:paraId="5342CB8E"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Dizajnimi i aktiviteteve, afatit kohor dhe përgjegjësisë</w:t>
      </w:r>
    </w:p>
    <w:p w14:paraId="4487F388"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Dizajnimi i treguesve SMART</w:t>
      </w:r>
    </w:p>
    <w:p w14:paraId="2E96864B"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Përcaktimi i burimeve të nevojshme për realizimin e aktiviteteve</w:t>
      </w:r>
    </w:p>
    <w:p w14:paraId="5FAAB593" w14:textId="77777777" w:rsidR="00BE269E" w:rsidRPr="00A87518" w:rsidRDefault="00BE269E" w:rsidP="00BE269E">
      <w:pPr>
        <w:numPr>
          <w:ilvl w:val="1"/>
          <w:numId w:val="38"/>
        </w:num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Përcaktimi i kuadrit për përcjellje dhe evoluim</w:t>
      </w:r>
    </w:p>
    <w:p w14:paraId="3304A970" w14:textId="77777777" w:rsidR="00BE269E" w:rsidRPr="00A87518" w:rsidRDefault="00BE269E" w:rsidP="00BE269E">
      <w:pPr>
        <w:spacing w:after="0" w:line="240" w:lineRule="auto"/>
        <w:jc w:val="both"/>
        <w:rPr>
          <w:rFonts w:ascii="Cambria" w:eastAsia="HGMinchoB" w:hAnsi="Cambria" w:cs="Times New Roman"/>
          <w:sz w:val="24"/>
          <w:szCs w:val="24"/>
        </w:rPr>
      </w:pPr>
    </w:p>
    <w:p w14:paraId="54E4E9C7" w14:textId="77777777" w:rsidR="00BE269E" w:rsidRPr="00A87518" w:rsidRDefault="00BE269E" w:rsidP="00BE269E">
      <w:pPr>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Pas këtyre të dyjave, pasojnë fazat dhe hapat e tjerë:</w:t>
      </w:r>
    </w:p>
    <w:p w14:paraId="6CE96B0E" w14:textId="77777777" w:rsidR="00BE269E" w:rsidRPr="00A87518" w:rsidRDefault="00BE269E" w:rsidP="00BE269E">
      <w:pPr>
        <w:numPr>
          <w:ilvl w:val="0"/>
          <w:numId w:val="38"/>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Realizimi PLV për Barazinë Gjinore i Komunës së Tuzit</w:t>
      </w:r>
    </w:p>
    <w:p w14:paraId="51BCEA47" w14:textId="77777777" w:rsidR="00BE269E" w:rsidRPr="00A87518" w:rsidRDefault="00BE269E" w:rsidP="00BE269E">
      <w:pPr>
        <w:numPr>
          <w:ilvl w:val="1"/>
          <w:numId w:val="38"/>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Organizimi i diskutimit publik dhe miratimi i komenteve dhe sugjerimeve që avancojnë PLV BGj</w:t>
      </w:r>
    </w:p>
    <w:p w14:paraId="577478BD" w14:textId="77777777" w:rsidR="00BE269E" w:rsidRPr="00A87518" w:rsidRDefault="00BE269E" w:rsidP="00BE269E">
      <w:pPr>
        <w:numPr>
          <w:ilvl w:val="1"/>
          <w:numId w:val="38"/>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lastRenderedPageBreak/>
        <w:t>Miratimi i PLV BGj i Komunës së Tuzit</w:t>
      </w:r>
    </w:p>
    <w:p w14:paraId="2A48C76C" w14:textId="77777777" w:rsidR="00BE269E" w:rsidRPr="00A87518" w:rsidRDefault="00BE269E" w:rsidP="00BE269E">
      <w:pPr>
        <w:numPr>
          <w:ilvl w:val="1"/>
          <w:numId w:val="38"/>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Realizimi i aktiviteteve sipas planit kohor, përgjegjësive dhe burimeve</w:t>
      </w:r>
    </w:p>
    <w:p w14:paraId="45174F21" w14:textId="77777777" w:rsidR="00BE269E" w:rsidRPr="00A87518" w:rsidRDefault="00BE269E" w:rsidP="00BE269E">
      <w:pPr>
        <w:numPr>
          <w:ilvl w:val="1"/>
          <w:numId w:val="38"/>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Informimi i publikut vendor dhe më gjerë për rezultatet e arritura</w:t>
      </w:r>
    </w:p>
    <w:p w14:paraId="2A43771D" w14:textId="49D9A549" w:rsidR="00BE269E" w:rsidRPr="00A87518" w:rsidRDefault="00BE269E" w:rsidP="00BE269E">
      <w:pPr>
        <w:numPr>
          <w:ilvl w:val="0"/>
          <w:numId w:val="38"/>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 xml:space="preserve">Përcjellja e realizimit dhe vlerësimit të performancës </w:t>
      </w:r>
    </w:p>
    <w:p w14:paraId="793D4A01" w14:textId="77777777" w:rsidR="00BE269E" w:rsidRPr="00A87518" w:rsidRDefault="00BE269E" w:rsidP="00BE269E">
      <w:pPr>
        <w:numPr>
          <w:ilvl w:val="1"/>
          <w:numId w:val="38"/>
        </w:numPr>
        <w:spacing w:after="0" w:line="288" w:lineRule="auto"/>
        <w:rPr>
          <w:rFonts w:ascii="Cambria" w:eastAsia="HGMinchoB" w:hAnsi="Cambria" w:cs="Times New Roman"/>
          <w:sz w:val="24"/>
          <w:szCs w:val="24"/>
        </w:rPr>
      </w:pPr>
      <w:r w:rsidRPr="00A87518">
        <w:rPr>
          <w:rFonts w:ascii="Cambria" w:eastAsia="HGMinchoB" w:hAnsi="Cambria" w:cs="Times New Roman"/>
          <w:sz w:val="24"/>
          <w:szCs w:val="24"/>
        </w:rPr>
        <w:t>Edukimi i një grupi pune për përcjellje dhe vlerësim</w:t>
      </w:r>
    </w:p>
    <w:p w14:paraId="3F4D0A97" w14:textId="77777777" w:rsidR="00BE269E" w:rsidRPr="00A87518" w:rsidRDefault="00BE269E" w:rsidP="00BE269E">
      <w:pPr>
        <w:numPr>
          <w:ilvl w:val="1"/>
          <w:numId w:val="38"/>
        </w:numPr>
        <w:spacing w:after="0" w:line="288" w:lineRule="auto"/>
        <w:rPr>
          <w:rFonts w:ascii="Cambria" w:eastAsia="HGMinchoB" w:hAnsi="Cambria" w:cs="Times New Roman"/>
          <w:b/>
          <w:i/>
          <w:iCs/>
          <w:color w:val="FF0000"/>
          <w:sz w:val="20"/>
          <w:szCs w:val="20"/>
        </w:rPr>
      </w:pPr>
      <w:r w:rsidRPr="00A87518">
        <w:rPr>
          <w:rFonts w:ascii="Cambria" w:eastAsia="HGMinchoB" w:hAnsi="Cambria" w:cs="Times New Roman"/>
          <w:sz w:val="24"/>
          <w:szCs w:val="24"/>
        </w:rPr>
        <w:t>Raportimi sipas kornizës kohore dhe përgjegjësive</w:t>
      </w:r>
    </w:p>
    <w:p w14:paraId="099C1102" w14:textId="77777777" w:rsidR="00BE269E" w:rsidRPr="00A87518" w:rsidRDefault="00BE269E" w:rsidP="00BE269E">
      <w:pPr>
        <w:spacing w:after="200" w:line="288" w:lineRule="auto"/>
        <w:rPr>
          <w:rFonts w:ascii="Cambria" w:eastAsia="HGMinchoB" w:hAnsi="Cambria" w:cs="Times New Roman"/>
          <w:b/>
          <w:i/>
          <w:iCs/>
          <w:sz w:val="20"/>
          <w:szCs w:val="20"/>
        </w:rPr>
      </w:pPr>
    </w:p>
    <w:p w14:paraId="43453E83" w14:textId="77777777" w:rsidR="00BE269E" w:rsidRPr="00A87518" w:rsidRDefault="00BE269E" w:rsidP="00BE269E">
      <w:pPr>
        <w:spacing w:after="200" w:line="288" w:lineRule="auto"/>
        <w:rPr>
          <w:rFonts w:ascii="Cambria" w:eastAsia="HGMinchoB" w:hAnsi="Cambria" w:cs="Times New Roman"/>
          <w:b/>
          <w:i/>
          <w:iCs/>
          <w:sz w:val="20"/>
          <w:szCs w:val="20"/>
        </w:rPr>
      </w:pPr>
    </w:p>
    <w:p w14:paraId="527BF7B0" w14:textId="77777777" w:rsidR="00BE269E" w:rsidRPr="00A87518" w:rsidRDefault="00BE269E" w:rsidP="00BE269E">
      <w:pPr>
        <w:spacing w:after="200" w:line="288" w:lineRule="auto"/>
        <w:rPr>
          <w:rFonts w:ascii="Cambria" w:eastAsia="HGMinchoB" w:hAnsi="Cambria" w:cs="Times New Roman"/>
          <w:b/>
          <w:i/>
          <w:iCs/>
          <w:sz w:val="20"/>
          <w:szCs w:val="20"/>
        </w:rPr>
      </w:pPr>
    </w:p>
    <w:p w14:paraId="78D9FB71" w14:textId="77777777" w:rsidR="00BE269E" w:rsidRPr="00A87518" w:rsidRDefault="00BE269E" w:rsidP="00BE269E">
      <w:pPr>
        <w:spacing w:after="200" w:line="288" w:lineRule="auto"/>
        <w:rPr>
          <w:rFonts w:ascii="Cambria" w:eastAsia="HGMinchoB" w:hAnsi="Cambria" w:cs="Times New Roman"/>
          <w:b/>
          <w:i/>
          <w:iCs/>
          <w:sz w:val="20"/>
          <w:szCs w:val="20"/>
        </w:rPr>
      </w:pPr>
    </w:p>
    <w:p w14:paraId="5D901C74" w14:textId="77777777" w:rsidR="00BE269E" w:rsidRPr="00A87518" w:rsidRDefault="00BE269E" w:rsidP="00BE269E">
      <w:pPr>
        <w:spacing w:after="200" w:line="288" w:lineRule="auto"/>
        <w:rPr>
          <w:rFonts w:ascii="Cambria" w:eastAsia="HGMinchoB" w:hAnsi="Cambria" w:cs="Times New Roman"/>
          <w:b/>
          <w:i/>
          <w:iCs/>
          <w:sz w:val="20"/>
          <w:szCs w:val="20"/>
        </w:rPr>
      </w:pPr>
    </w:p>
    <w:p w14:paraId="7CA07876" w14:textId="77777777" w:rsidR="00BE269E" w:rsidRPr="00A87518" w:rsidRDefault="00BE269E" w:rsidP="00BE269E">
      <w:pPr>
        <w:spacing w:after="200" w:line="288" w:lineRule="auto"/>
        <w:rPr>
          <w:rFonts w:ascii="Cambria" w:eastAsia="HGMinchoB" w:hAnsi="Cambria" w:cs="Times New Roman"/>
          <w:b/>
          <w:i/>
          <w:iCs/>
          <w:sz w:val="20"/>
          <w:szCs w:val="20"/>
        </w:rPr>
      </w:pPr>
    </w:p>
    <w:p w14:paraId="333A3D68" w14:textId="77777777" w:rsidR="00BE269E" w:rsidRPr="00A87518" w:rsidRDefault="00BE269E" w:rsidP="00BE269E">
      <w:pPr>
        <w:spacing w:after="200" w:line="288" w:lineRule="auto"/>
        <w:rPr>
          <w:rFonts w:ascii="Cambria" w:eastAsia="HGMinchoB" w:hAnsi="Cambria" w:cs="Times New Roman"/>
          <w:b/>
          <w:i/>
          <w:iCs/>
          <w:sz w:val="20"/>
          <w:szCs w:val="20"/>
        </w:rPr>
      </w:pPr>
    </w:p>
    <w:p w14:paraId="5C52800B" w14:textId="77777777" w:rsidR="00BE269E" w:rsidRPr="00A87518" w:rsidRDefault="00BE269E" w:rsidP="00BE269E">
      <w:pPr>
        <w:spacing w:after="200" w:line="288" w:lineRule="auto"/>
        <w:rPr>
          <w:rFonts w:ascii="Cambria" w:eastAsia="HGMinchoB" w:hAnsi="Cambria" w:cs="Times New Roman"/>
          <w:b/>
          <w:i/>
          <w:iCs/>
          <w:sz w:val="20"/>
          <w:szCs w:val="20"/>
        </w:rPr>
      </w:pPr>
    </w:p>
    <w:p w14:paraId="640707DA" w14:textId="77777777" w:rsidR="00BE269E" w:rsidRPr="00A87518" w:rsidRDefault="00BE269E" w:rsidP="00BE269E">
      <w:pPr>
        <w:spacing w:after="200" w:line="288" w:lineRule="auto"/>
        <w:rPr>
          <w:rFonts w:ascii="Cambria" w:eastAsia="HGMinchoB" w:hAnsi="Cambria" w:cs="Times New Roman"/>
          <w:b/>
          <w:i/>
          <w:iCs/>
          <w:sz w:val="20"/>
          <w:szCs w:val="20"/>
        </w:rPr>
      </w:pPr>
    </w:p>
    <w:p w14:paraId="7CC51893" w14:textId="77777777" w:rsidR="00BE269E" w:rsidRPr="00A87518" w:rsidRDefault="00BE269E" w:rsidP="00BE269E">
      <w:pPr>
        <w:spacing w:after="200" w:line="288" w:lineRule="auto"/>
        <w:rPr>
          <w:rFonts w:ascii="Cambria" w:eastAsia="HGMinchoB" w:hAnsi="Cambria" w:cs="Times New Roman"/>
          <w:b/>
          <w:i/>
          <w:iCs/>
          <w:sz w:val="20"/>
          <w:szCs w:val="20"/>
        </w:rPr>
      </w:pPr>
    </w:p>
    <w:p w14:paraId="304CAC33" w14:textId="77777777" w:rsidR="00BE269E" w:rsidRPr="00A87518" w:rsidRDefault="00BE269E" w:rsidP="00BE269E">
      <w:pPr>
        <w:spacing w:after="200" w:line="288" w:lineRule="auto"/>
        <w:rPr>
          <w:rFonts w:ascii="Cambria" w:eastAsia="HGMinchoB" w:hAnsi="Cambria" w:cs="Times New Roman"/>
          <w:b/>
          <w:i/>
          <w:iCs/>
          <w:sz w:val="20"/>
          <w:szCs w:val="20"/>
        </w:rPr>
      </w:pPr>
    </w:p>
    <w:p w14:paraId="0876F07B" w14:textId="77777777" w:rsidR="00BE269E" w:rsidRPr="00A87518" w:rsidRDefault="00BE269E" w:rsidP="00BE269E">
      <w:pPr>
        <w:spacing w:after="200" w:line="288" w:lineRule="auto"/>
        <w:rPr>
          <w:rFonts w:ascii="Cambria" w:eastAsia="HGMinchoB" w:hAnsi="Cambria" w:cs="Times New Roman"/>
          <w:b/>
          <w:i/>
          <w:iCs/>
          <w:sz w:val="20"/>
          <w:szCs w:val="20"/>
        </w:rPr>
      </w:pPr>
    </w:p>
    <w:p w14:paraId="55F44AE4" w14:textId="77777777" w:rsidR="00BE269E" w:rsidRPr="00A87518" w:rsidRDefault="00BE269E" w:rsidP="00BE269E">
      <w:pPr>
        <w:spacing w:after="200" w:line="288" w:lineRule="auto"/>
        <w:rPr>
          <w:rFonts w:ascii="Cambria" w:eastAsia="HGMinchoB" w:hAnsi="Cambria" w:cs="Times New Roman"/>
          <w:b/>
          <w:i/>
          <w:iCs/>
          <w:sz w:val="20"/>
          <w:szCs w:val="20"/>
        </w:rPr>
      </w:pPr>
    </w:p>
    <w:p w14:paraId="17E9ED1D" w14:textId="77777777" w:rsidR="00BE269E" w:rsidRPr="00A87518" w:rsidRDefault="00BE269E" w:rsidP="00BE269E">
      <w:pPr>
        <w:spacing w:after="200" w:line="288" w:lineRule="auto"/>
        <w:rPr>
          <w:rFonts w:ascii="Cambria" w:eastAsia="HGMinchoB" w:hAnsi="Cambria" w:cs="Times New Roman"/>
          <w:b/>
          <w:i/>
          <w:iCs/>
          <w:sz w:val="20"/>
          <w:szCs w:val="20"/>
        </w:rPr>
      </w:pPr>
    </w:p>
    <w:p w14:paraId="043A34AD" w14:textId="77777777" w:rsidR="00BE269E" w:rsidRPr="00A87518" w:rsidRDefault="00BE269E" w:rsidP="00BE269E">
      <w:pPr>
        <w:spacing w:after="200" w:line="288" w:lineRule="auto"/>
        <w:rPr>
          <w:rFonts w:ascii="Cambria" w:eastAsia="HGMinchoB" w:hAnsi="Cambria" w:cs="Times New Roman"/>
          <w:b/>
          <w:i/>
          <w:iCs/>
          <w:sz w:val="20"/>
          <w:szCs w:val="20"/>
        </w:rPr>
      </w:pPr>
    </w:p>
    <w:p w14:paraId="48037ABB" w14:textId="77777777" w:rsidR="00BE269E" w:rsidRPr="00A87518" w:rsidRDefault="00BE269E" w:rsidP="00BE269E">
      <w:pPr>
        <w:spacing w:after="200" w:line="288" w:lineRule="auto"/>
        <w:rPr>
          <w:rFonts w:ascii="Cambria" w:eastAsia="HGMinchoB" w:hAnsi="Cambria" w:cs="Times New Roman"/>
          <w:b/>
          <w:i/>
          <w:iCs/>
          <w:sz w:val="20"/>
          <w:szCs w:val="20"/>
        </w:rPr>
      </w:pPr>
    </w:p>
    <w:p w14:paraId="48884661" w14:textId="77777777" w:rsidR="00BE269E" w:rsidRPr="00A87518" w:rsidRDefault="00BE269E" w:rsidP="00BE269E">
      <w:pPr>
        <w:spacing w:after="200" w:line="288" w:lineRule="auto"/>
        <w:rPr>
          <w:rFonts w:ascii="Cambria" w:eastAsia="HGMinchoB" w:hAnsi="Cambria" w:cs="Times New Roman"/>
          <w:b/>
          <w:i/>
          <w:iCs/>
          <w:sz w:val="20"/>
          <w:szCs w:val="20"/>
        </w:rPr>
      </w:pPr>
    </w:p>
    <w:p w14:paraId="2F00C70A" w14:textId="77777777" w:rsidR="00BE269E" w:rsidRPr="00A87518" w:rsidRDefault="00BE269E" w:rsidP="00BE269E">
      <w:pPr>
        <w:spacing w:after="200" w:line="288" w:lineRule="auto"/>
        <w:rPr>
          <w:rFonts w:ascii="Cambria" w:eastAsia="HGMinchoB" w:hAnsi="Cambria" w:cs="Times New Roman"/>
          <w:b/>
          <w:i/>
          <w:iCs/>
          <w:sz w:val="20"/>
          <w:szCs w:val="20"/>
        </w:rPr>
      </w:pPr>
    </w:p>
    <w:p w14:paraId="4BE08F44" w14:textId="77777777" w:rsidR="00BE269E" w:rsidRPr="00A87518" w:rsidRDefault="00BE269E" w:rsidP="00BE269E">
      <w:pPr>
        <w:spacing w:after="200" w:line="288" w:lineRule="auto"/>
        <w:rPr>
          <w:rFonts w:ascii="Cambria" w:eastAsia="HGMinchoB" w:hAnsi="Cambria" w:cs="Times New Roman"/>
          <w:b/>
          <w:i/>
          <w:iCs/>
          <w:sz w:val="20"/>
          <w:szCs w:val="20"/>
        </w:rPr>
      </w:pPr>
    </w:p>
    <w:p w14:paraId="00E50C3B" w14:textId="77777777" w:rsidR="00BE269E" w:rsidRPr="00A87518" w:rsidRDefault="00BE269E" w:rsidP="00BE269E">
      <w:pPr>
        <w:spacing w:after="200" w:line="288" w:lineRule="auto"/>
        <w:rPr>
          <w:rFonts w:ascii="Cambria" w:eastAsia="HGMinchoB" w:hAnsi="Cambria" w:cs="Times New Roman"/>
          <w:b/>
          <w:i/>
          <w:iCs/>
          <w:sz w:val="20"/>
          <w:szCs w:val="20"/>
        </w:rPr>
      </w:pPr>
    </w:p>
    <w:p w14:paraId="6E12F5D1" w14:textId="77777777" w:rsidR="00BE269E" w:rsidRPr="00A87518" w:rsidRDefault="00BE269E" w:rsidP="00BE269E">
      <w:pPr>
        <w:spacing w:after="200" w:line="288" w:lineRule="auto"/>
        <w:rPr>
          <w:rFonts w:ascii="Cambria" w:eastAsia="HGMinchoB" w:hAnsi="Cambria" w:cs="Times New Roman"/>
          <w:b/>
          <w:i/>
          <w:iCs/>
          <w:sz w:val="20"/>
          <w:szCs w:val="20"/>
        </w:rPr>
      </w:pPr>
    </w:p>
    <w:p w14:paraId="686D5094" w14:textId="77777777" w:rsidR="00BE269E" w:rsidRPr="00A87518" w:rsidRDefault="00BE269E" w:rsidP="00BE269E">
      <w:pPr>
        <w:spacing w:after="200" w:line="288" w:lineRule="auto"/>
        <w:rPr>
          <w:rFonts w:ascii="Cambria" w:eastAsia="HGMinchoB" w:hAnsi="Cambria" w:cs="Times New Roman"/>
          <w:b/>
          <w:i/>
          <w:iCs/>
          <w:sz w:val="20"/>
          <w:szCs w:val="20"/>
        </w:rPr>
      </w:pPr>
    </w:p>
    <w:p w14:paraId="3E0D2583" w14:textId="71B90154" w:rsidR="00BE269E" w:rsidRPr="00A87518" w:rsidRDefault="00BE269E" w:rsidP="00BE269E">
      <w:pPr>
        <w:spacing w:after="200" w:line="288" w:lineRule="auto"/>
        <w:rPr>
          <w:rFonts w:ascii="Cambria" w:eastAsia="HGMinchoB" w:hAnsi="Cambria" w:cs="Times New Roman"/>
          <w:bCs/>
          <w:sz w:val="24"/>
          <w:szCs w:val="24"/>
        </w:rPr>
      </w:pPr>
      <w:r w:rsidRPr="00A87518">
        <w:rPr>
          <w:rFonts w:ascii="Cambria" w:eastAsia="HGMinchoB" w:hAnsi="Cambria" w:cs="Times New Roman"/>
          <w:bCs/>
          <w:sz w:val="24"/>
          <w:szCs w:val="24"/>
        </w:rPr>
        <w:lastRenderedPageBreak/>
        <w:t>Cikli i plotë rreth përgatitjes, hartimit, zbatimit, përcjelljes dhe raportimit të planit lokal të veprimit për barazinë gjinore është i paraqitur në grafikun 3:</w:t>
      </w:r>
    </w:p>
    <w:p w14:paraId="110CAA76" w14:textId="652EA737" w:rsidR="00BE269E" w:rsidRPr="00A87518" w:rsidRDefault="00BE269E" w:rsidP="00BE269E">
      <w:pPr>
        <w:spacing w:after="200" w:line="288" w:lineRule="auto"/>
        <w:rPr>
          <w:rFonts w:ascii="Cambria" w:eastAsia="HGMinchoB" w:hAnsi="Cambria" w:cs="Times New Roman"/>
          <w:bCs/>
          <w:sz w:val="24"/>
          <w:szCs w:val="24"/>
        </w:rPr>
      </w:pPr>
      <w:r w:rsidRPr="00A87518">
        <w:rPr>
          <w:rFonts w:ascii="Cambria" w:eastAsia="HGMinchoB" w:hAnsi="Cambria" w:cs="Times New Roman"/>
          <w:i/>
          <w:iCs/>
          <w:noProof/>
          <w:sz w:val="24"/>
          <w:szCs w:val="24"/>
          <w:lang w:val="en-US"/>
        </w:rPr>
        <w:drawing>
          <wp:inline distT="0" distB="0" distL="0" distR="0" wp14:anchorId="3816C317" wp14:editId="6A6CA624">
            <wp:extent cx="5701030" cy="474662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0">
                      <a:extLst>
                        <a:ext uri="{28A0092B-C50C-407E-A947-70E740481C1C}">
                          <a14:useLocalDpi xmlns:a14="http://schemas.microsoft.com/office/drawing/2010/main" val="0"/>
                        </a:ext>
                      </a:extLst>
                    </a:blip>
                    <a:srcRect l="-8009" r="-7983"/>
                    <a:stretch>
                      <a:fillRect/>
                    </a:stretch>
                  </pic:blipFill>
                  <pic:spPr bwMode="auto">
                    <a:xfrm>
                      <a:off x="0" y="0"/>
                      <a:ext cx="5701030" cy="4746625"/>
                    </a:xfrm>
                    <a:prstGeom prst="rect">
                      <a:avLst/>
                    </a:prstGeom>
                    <a:noFill/>
                    <a:ln>
                      <a:noFill/>
                    </a:ln>
                  </pic:spPr>
                </pic:pic>
              </a:graphicData>
            </a:graphic>
          </wp:inline>
        </w:drawing>
      </w:r>
    </w:p>
    <w:p w14:paraId="2DF41968" w14:textId="77777777" w:rsidR="00BE269E" w:rsidRPr="00A87518" w:rsidRDefault="00BE269E" w:rsidP="00BE269E">
      <w:pPr>
        <w:spacing w:after="200" w:line="288" w:lineRule="auto"/>
        <w:rPr>
          <w:rFonts w:ascii="Cambria" w:eastAsia="HGMinchoB" w:hAnsi="Cambria" w:cs="Times New Roman"/>
          <w:bCs/>
          <w:sz w:val="24"/>
          <w:szCs w:val="24"/>
        </w:rPr>
      </w:pPr>
    </w:p>
    <w:p w14:paraId="087F6887" w14:textId="77777777" w:rsidR="00BE269E" w:rsidRPr="00A87518" w:rsidRDefault="00BE269E" w:rsidP="00BE269E">
      <w:pPr>
        <w:spacing w:after="200" w:line="288" w:lineRule="auto"/>
        <w:rPr>
          <w:rFonts w:ascii="Cambria" w:eastAsia="HGMinchoB" w:hAnsi="Cambria" w:cs="Times New Roman"/>
          <w:bCs/>
          <w:sz w:val="24"/>
          <w:szCs w:val="24"/>
        </w:rPr>
      </w:pPr>
    </w:p>
    <w:p w14:paraId="1AD9A9EF" w14:textId="77777777" w:rsidR="00BE269E" w:rsidRPr="00A87518" w:rsidRDefault="00BE269E" w:rsidP="00BE269E">
      <w:pPr>
        <w:spacing w:after="200" w:line="288" w:lineRule="auto"/>
        <w:rPr>
          <w:rFonts w:ascii="Cambria" w:eastAsia="HGMinchoB" w:hAnsi="Cambria" w:cs="Times New Roman"/>
          <w:bCs/>
          <w:sz w:val="24"/>
          <w:szCs w:val="24"/>
        </w:rPr>
      </w:pPr>
    </w:p>
    <w:p w14:paraId="2B58F3B7" w14:textId="77777777" w:rsidR="00BE269E" w:rsidRPr="00A87518" w:rsidRDefault="00BE269E" w:rsidP="00BE269E">
      <w:pPr>
        <w:spacing w:after="200" w:line="288" w:lineRule="auto"/>
        <w:rPr>
          <w:rFonts w:ascii="Cambria" w:eastAsia="HGMinchoB" w:hAnsi="Cambria" w:cs="Times New Roman"/>
          <w:bCs/>
          <w:sz w:val="24"/>
          <w:szCs w:val="24"/>
        </w:rPr>
      </w:pPr>
    </w:p>
    <w:p w14:paraId="0E8A8EAC" w14:textId="77777777" w:rsidR="00BE269E" w:rsidRPr="00A87518" w:rsidRDefault="00BE269E" w:rsidP="00BE269E">
      <w:pPr>
        <w:spacing w:after="200" w:line="288" w:lineRule="auto"/>
        <w:rPr>
          <w:rFonts w:ascii="Cambria" w:eastAsia="HGMinchoB" w:hAnsi="Cambria" w:cs="Times New Roman"/>
          <w:bCs/>
          <w:sz w:val="24"/>
          <w:szCs w:val="24"/>
        </w:rPr>
      </w:pPr>
    </w:p>
    <w:p w14:paraId="74901221" w14:textId="77777777" w:rsidR="00BE269E" w:rsidRPr="00A87518" w:rsidRDefault="00BE269E" w:rsidP="00BE269E">
      <w:pPr>
        <w:spacing w:after="200" w:line="288" w:lineRule="auto"/>
        <w:rPr>
          <w:rFonts w:ascii="Cambria" w:eastAsia="HGMinchoB" w:hAnsi="Cambria" w:cs="Times New Roman"/>
          <w:bCs/>
          <w:sz w:val="24"/>
          <w:szCs w:val="24"/>
        </w:rPr>
      </w:pPr>
    </w:p>
    <w:p w14:paraId="56147E4A" w14:textId="6174E63B" w:rsidR="00BE269E" w:rsidRPr="00A87518" w:rsidRDefault="00BE269E" w:rsidP="00BE269E">
      <w:pPr>
        <w:spacing w:after="200" w:line="288" w:lineRule="auto"/>
        <w:rPr>
          <w:rFonts w:ascii="Cambria" w:eastAsia="HGMinchoB" w:hAnsi="Cambria" w:cs="Times New Roman"/>
          <w:bCs/>
          <w:sz w:val="24"/>
          <w:szCs w:val="24"/>
        </w:rPr>
      </w:pPr>
    </w:p>
    <w:p w14:paraId="5CB142DE" w14:textId="77777777" w:rsidR="00BE269E" w:rsidRPr="00A87518" w:rsidRDefault="00BE269E" w:rsidP="00BE269E">
      <w:pPr>
        <w:spacing w:after="200" w:line="288" w:lineRule="auto"/>
        <w:rPr>
          <w:rFonts w:ascii="Cambria" w:eastAsia="HGMinchoB" w:hAnsi="Cambria" w:cs="Times New Roman"/>
          <w:bCs/>
          <w:sz w:val="24"/>
          <w:szCs w:val="24"/>
        </w:rPr>
      </w:pPr>
    </w:p>
    <w:p w14:paraId="6B3DB1ED"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sz w:val="24"/>
          <w:szCs w:val="24"/>
        </w:rPr>
      </w:pPr>
      <w:r w:rsidRPr="00A87518">
        <w:rPr>
          <w:rFonts w:ascii="Cambria" w:eastAsia="HGMinchoB" w:hAnsi="Cambria" w:cs="Times New Roman"/>
          <w:b/>
          <w:bCs/>
          <w:color w:val="294F10"/>
          <w:sz w:val="24"/>
          <w:szCs w:val="24"/>
        </w:rPr>
        <w:lastRenderedPageBreak/>
        <w:t>ANALIZA E KUADRIT NORMATIV DHE STRATEGJIK</w:t>
      </w:r>
    </w:p>
    <w:p w14:paraId="38DFB128"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Cs/>
          <w:color w:val="6B911C"/>
          <w:sz w:val="24"/>
          <w:szCs w:val="24"/>
        </w:rPr>
      </w:pPr>
    </w:p>
    <w:p w14:paraId="789C2046" w14:textId="77777777" w:rsidR="00BE269E" w:rsidRPr="00A87518" w:rsidRDefault="00BE269E" w:rsidP="00BE269E">
      <w:pPr>
        <w:spacing w:before="100" w:beforeAutospacing="1" w:after="100" w:afterAutospacing="1"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KUADRI NORMATIV DHE STRATEGJIK NDËRKOMBËTAR I BARAZISË GJINORE</w:t>
      </w:r>
    </w:p>
    <w:p w14:paraId="188F07FB" w14:textId="2E3489AD"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 xml:space="preserve">PAKTI NDËRKOMBËTAR MBI TË DREJTAT QYTETARE DHE POLITIKE (1966), </w:t>
      </w:r>
      <w:r w:rsidRPr="00A87518">
        <w:rPr>
          <w:rFonts w:ascii="Cambria" w:eastAsia="HGMinchoB" w:hAnsi="Cambria" w:cs="Times New Roman"/>
          <w:sz w:val="24"/>
          <w:szCs w:val="24"/>
        </w:rPr>
        <w:t>përveç konfirmimit të parimeve të barazisë së meshkujve dhe femrave të bazuara në aktet e deri tanishme të OKB-së parashikon dhe detyrime të caktuara të shteteve nënshkruese. Gjegjësisht me këtë pakt, shtetet nënshkruese detyrohen të garantojnë dhe respektojnë të drejtat e parapara me këtë akt për të gjithë personat të cilët gjenden në territorin e tyre ose që janë më në kompetencë të tyre, si dhe ligjet e tyre t’i përshtatin me dispozitat e paktit dhe tu mundësojnë të gjithë qytetarëve përdorimin e ankesave apo apelimin tek organet kompetente në rast të shkeljes së të drejtave të proklamuara.</w:t>
      </w:r>
    </w:p>
    <w:p w14:paraId="4231E70C" w14:textId="1AEF5CC6"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 xml:space="preserve">KONVENTA MBI ELIMINIMIN E TË GJITHA FORMAVE TË DISKRIMINIMIT TË FEMRAVE CEDAW </w:t>
      </w:r>
      <w:r w:rsidRPr="00A87518">
        <w:rPr>
          <w:rFonts w:ascii="Cambria" w:eastAsia="HGMinchoB" w:hAnsi="Cambria" w:cs="Times New Roman"/>
          <w:sz w:val="24"/>
          <w:szCs w:val="24"/>
        </w:rPr>
        <w:t xml:space="preserve">është miratuar nga ana e kuvendit gjeneral të kombeve të bashkuara në vitin 1979, por ka hyrë në fuqi si kontratë ndërkombëtare vetëm në vitin 1981. Përbëhet nga preambula dhe 30 nene, ku definon çfarë përmban diskriminimi ndaj femrave dhe vendos agjendën për aksion nacional për eliminimin e këtij diskriminimi. Sot, kjo konventë paraqet një ndër marrëveshjet më të pranuara botërore që kanë të bëjnë me të drejtat e njeriut. Ajo që bën diferencën e kësaj konvente me të tjerat të sjella në fushën e barazisë gjinore të meshkujve dhe femrave është programi i cili shtetet nënshkruese nuk i obligon vetëm në inkorporimin e dispozitave të Konventës në ligjet nacionale, por edhe në zbatimin e masave dhe aktiviteteve të cilat do të sillnin deri në barazinë reale të meshkujve dhe femrave. Në pikëpamje të prezantimit politik është i rëndësishëm neni 7 i Konventës i cili obligon shtetet të ndërmarrin të gjitha masat për eliminimi9n e diskriminimit të femrave në jetën politike dhe publike të tyre, e veçanërisht masat për sigurimin e tri të drejtave: </w:t>
      </w:r>
    </w:p>
    <w:p w14:paraId="0F79A06A"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1. Të drejtat e femrave të votojnë në të gjitha zgjedhjet dhe në referendume publike dhe të jenë të zgjedhura në të gjithë trupat zgjedhorë përmes zgjedhjeve publike</w:t>
      </w:r>
    </w:p>
    <w:p w14:paraId="480BA8F2"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 xml:space="preserve">2. Të drejtat e femrave në pjesëmarrje në krijimin dhe zbatimin e politikës qeveritare dhe në marrjen e pozitave udhëheqëse, si dhe kryerjen e të gjitha funksioneve publike në të gjitha nivelet e qeverisjes </w:t>
      </w:r>
    </w:p>
    <w:p w14:paraId="025D2CBA"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3. Të drejtat e femrave për pjesëmarrje në punën e organizatave joqeveritare dhe shoqatat të cilat merren me jetën publike dhe politike në vend.</w:t>
      </w:r>
    </w:p>
    <w:p w14:paraId="4B8982C2" w14:textId="28D1F81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lastRenderedPageBreak/>
        <w:t>Krahas asaj që cekëm, neni 8 i konventës obligon shtetet të ndërmarrin të gjitha masat që femrave tu sigurojë kushte të barabarta me meshkujt në përfaqësimin e qeveris</w:t>
      </w:r>
      <w:r w:rsidR="005E066D">
        <w:rPr>
          <w:rFonts w:ascii="Cambria" w:eastAsia="HGMinchoB" w:hAnsi="Cambria" w:cs="Times New Roman"/>
          <w:sz w:val="24"/>
          <w:szCs w:val="24"/>
        </w:rPr>
        <w:t>j</w:t>
      </w:r>
      <w:r w:rsidRPr="00A87518">
        <w:rPr>
          <w:rFonts w:ascii="Cambria" w:eastAsia="HGMinchoB" w:hAnsi="Cambria" w:cs="Times New Roman"/>
          <w:sz w:val="24"/>
          <w:szCs w:val="24"/>
        </w:rPr>
        <w:t>eve në nivel ndërkombëtar, si dhe pjesëmarrjen në punën e organizatave ndërkombëtare.</w:t>
      </w:r>
    </w:p>
    <w:p w14:paraId="756A263D" w14:textId="77777777" w:rsidR="00BE269E" w:rsidRPr="00A87518" w:rsidRDefault="00BE269E" w:rsidP="00BE269E">
      <w:pPr>
        <w:spacing w:after="200" w:line="288" w:lineRule="auto"/>
        <w:ind w:left="360"/>
        <w:jc w:val="both"/>
        <w:rPr>
          <w:rFonts w:ascii="Cambria" w:eastAsia="HGMinchoB" w:hAnsi="Cambria" w:cs="Times New Roman"/>
          <w:sz w:val="24"/>
          <w:szCs w:val="24"/>
        </w:rPr>
      </w:pPr>
      <w:r w:rsidRPr="00A87518">
        <w:rPr>
          <w:rFonts w:ascii="Cambria" w:eastAsia="HGMinchoB" w:hAnsi="Cambria" w:cs="Times New Roman"/>
          <w:sz w:val="24"/>
          <w:szCs w:val="24"/>
        </w:rPr>
        <w:t>Vendet të cilat e kanë ratifikuar ose pranuar Konventën, me ligj janë të detyruara që t’i zbatojnë dispozitat e saj edhe në praktikë. Gjithashtu ato obligohen që të dorëzojnë raporte periodike nacionale komitetit të KB për eliminimin e të gjitha formave të diskriminimit të femrave, më së paku çdo katër vjet, mbi masat të cilat janë ndërmarrë në pajtim me obligimet kontraktuese të OJQ-ve mund të krijojnë raporte nga hija.</w:t>
      </w:r>
    </w:p>
    <w:p w14:paraId="0449FA3C"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Times New Roman"/>
          <w:color w:val="6B911C"/>
          <w:sz w:val="24"/>
          <w:szCs w:val="24"/>
        </w:rPr>
        <w:t xml:space="preserve">PLATFORMA PËR AKSION E PEKINIT </w:t>
      </w:r>
      <w:r w:rsidRPr="00A87518">
        <w:rPr>
          <w:rFonts w:ascii="Cambria" w:eastAsia="HGMinchoB" w:hAnsi="Cambria" w:cs="Calibri"/>
          <w:sz w:val="24"/>
          <w:szCs w:val="24"/>
        </w:rPr>
        <w:t>është një dokument i Konventës së Katërt Botërore për Femrat, shtator 1995, i cili konsiderohet një draft për përmirësimin e të  drejtave të femrave dhe avancimin e të drejtave të tyre. Plani i veprimit përbëhet nga gjashtë kapituj të ndarë në dymbëdhjetë "zona kritike". Ai përcakton qëllimet dhe masat afatgjata që qeveritë, bashkësia ndërkombëtare, OJQ-të dhe sektori privat do të ndërmarrin për të përmirësuar kushtet për femrat. Qeveritë duhet të raportojnë arritjet e tyre çdo 5 vjet dhe OJQ -të mund të krijojnë raporte hije.</w:t>
      </w:r>
    </w:p>
    <w:p w14:paraId="25117DE1"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color w:val="538135"/>
          <w:sz w:val="24"/>
          <w:szCs w:val="24"/>
        </w:rPr>
        <w:t>DEKLARATA E MILENIUMIT</w:t>
      </w:r>
      <w:r w:rsidRPr="00A87518">
        <w:rPr>
          <w:rFonts w:ascii="Cambria" w:eastAsia="HGMinchoB" w:hAnsi="Cambria" w:cs="Calibri"/>
          <w:sz w:val="24"/>
          <w:szCs w:val="24"/>
        </w:rPr>
        <w:t>  është një rezolutë e Asamblesë së Përgjithshme të Kombeve të Bashkuara, e miratuar në vitin 2000. Fillon nga vlerat thelbësore të marrëdhënieve ndërkombëtare në shekullin 21: liria, barazia, solidariteti, toleranca, respekti për natyrën, ndarja e përgjegjësive dhe si qëllimet kryesore thekson:</w:t>
      </w:r>
    </w:p>
    <w:p w14:paraId="2B16EF6A"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Paqe, siguri dhe çarmatim</w:t>
      </w:r>
    </w:p>
    <w:p w14:paraId="29EB84B5"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Zhvillimi dhe zvogëlimi i varfërisë</w:t>
      </w:r>
    </w:p>
    <w:p w14:paraId="4B4EED5E"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Mbrojtjen e mjedisit</w:t>
      </w:r>
    </w:p>
    <w:p w14:paraId="2DF51248"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Të drejtat e njeriut, demokracia dhe qeverisja e mirë</w:t>
      </w:r>
    </w:p>
    <w:p w14:paraId="2DCB138C"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Mbrojtja e grupeve të ndjeshme</w:t>
      </w:r>
    </w:p>
    <w:p w14:paraId="62B9AEF5"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Nevojat e veçanta të Afrikës</w:t>
      </w:r>
    </w:p>
    <w:p w14:paraId="0879E9B0" w14:textId="77777777" w:rsidR="00BE269E" w:rsidRPr="00A87518" w:rsidRDefault="00BE269E" w:rsidP="00BE269E">
      <w:pPr>
        <w:spacing w:after="200" w:line="288" w:lineRule="auto"/>
        <w:jc w:val="both"/>
        <w:rPr>
          <w:rFonts w:ascii="Cambria" w:eastAsia="HGMinchoB" w:hAnsi="Cambria" w:cs="Calibri"/>
          <w:sz w:val="24"/>
          <w:szCs w:val="24"/>
        </w:rPr>
      </w:pPr>
      <w:r w:rsidRPr="00A87518">
        <w:rPr>
          <w:rFonts w:ascii="Cambria" w:eastAsia="HGMinchoB" w:hAnsi="Cambria" w:cs="Calibri"/>
          <w:sz w:val="24"/>
          <w:szCs w:val="24"/>
        </w:rPr>
        <w:t>• Forcimi i rolit të Kombeve të Bashkuara</w:t>
      </w:r>
    </w:p>
    <w:p w14:paraId="4806C201" w14:textId="77777777" w:rsidR="00BE269E" w:rsidRPr="00A87518" w:rsidRDefault="00BE269E" w:rsidP="00BE269E">
      <w:pPr>
        <w:spacing w:after="200" w:line="288" w:lineRule="auto"/>
        <w:jc w:val="both"/>
        <w:rPr>
          <w:rFonts w:ascii="Cambria" w:eastAsia="HGMinchoB" w:hAnsi="Cambria" w:cs="Times New Roman"/>
          <w:sz w:val="24"/>
          <w:szCs w:val="24"/>
        </w:rPr>
      </w:pPr>
    </w:p>
    <w:p w14:paraId="464D7BA0"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color w:val="538135"/>
          <w:sz w:val="24"/>
          <w:szCs w:val="24"/>
        </w:rPr>
        <w:t>KARTA E TË DREJTAVE THEMELORE NË BASHKIMIN EVROPIAN</w:t>
      </w:r>
      <w:r w:rsidRPr="00A87518">
        <w:rPr>
          <w:rFonts w:ascii="Cambria" w:eastAsia="HGMinchoB" w:hAnsi="Cambria" w:cs="Times New Roman"/>
          <w:sz w:val="24"/>
          <w:szCs w:val="24"/>
        </w:rPr>
        <w:t xml:space="preserve"> është dokument bazë i BE-së në lidhje me fushën e të drejtave të njeriut, miratuar në vitin 2000 në Nicë. Edhe pse nuk është një dokument ligjërisht detyrues deri në miratimin e Kushtetutës për Evropën, </w:t>
      </w:r>
      <w:r w:rsidRPr="00A87518">
        <w:rPr>
          <w:rFonts w:ascii="Cambria" w:eastAsia="HGMinchoB" w:hAnsi="Cambria" w:cs="Times New Roman"/>
          <w:sz w:val="24"/>
          <w:szCs w:val="24"/>
        </w:rPr>
        <w:lastRenderedPageBreak/>
        <w:t>ky dokument ka një rëndësi të madhe sepse konsiderohet një burim i rëndësishëm në interpretimin e ligjit të Bashkimit Evropian nga Gjykata Evropiane e Drejtësisë.</w:t>
      </w:r>
    </w:p>
    <w:p w14:paraId="258C8C1B" w14:textId="77777777" w:rsidR="00BE269E" w:rsidRPr="00A87518" w:rsidRDefault="00BE269E" w:rsidP="00BE269E">
      <w:pPr>
        <w:autoSpaceDE w:val="0"/>
        <w:autoSpaceDN w:val="0"/>
        <w:adjustRightInd w:val="0"/>
        <w:spacing w:after="0" w:line="240" w:lineRule="auto"/>
        <w:contextualSpacing/>
        <w:jc w:val="both"/>
        <w:rPr>
          <w:rFonts w:ascii="Cambria" w:eastAsia="HGMinchoB" w:hAnsi="Cambria" w:cs="Times New Roman"/>
          <w:color w:val="000000"/>
          <w:sz w:val="24"/>
          <w:szCs w:val="24"/>
        </w:rPr>
      </w:pPr>
      <w:r w:rsidRPr="00A87518">
        <w:rPr>
          <w:rFonts w:ascii="Cambria" w:eastAsia="HGMinchoB" w:hAnsi="Cambria" w:cs="Times New Roman"/>
          <w:color w:val="6B911C"/>
          <w:sz w:val="24"/>
          <w:szCs w:val="24"/>
        </w:rPr>
        <w:t xml:space="preserve">HARTA E RRUGËS PËR BARAZINË E FEMRAVE DHE MESHKUJVE, </w:t>
      </w:r>
      <w:r w:rsidRPr="00A87518">
        <w:rPr>
          <w:rFonts w:ascii="Cambria" w:eastAsia="HGMinchoB" w:hAnsi="Cambria" w:cs="Times New Roman"/>
          <w:color w:val="000000"/>
          <w:sz w:val="24"/>
          <w:szCs w:val="24"/>
        </w:rPr>
        <w:t>Komisioni Evropian - përcakton fushat dhe ndërhyrjet prioritare në mënyrë që të arrihet barazi e plotë midis meshkujve dhe femrave. Kjo kartë liston gjashtë fusha prioritare për veprimin e BE-së mbi barazinë gjinore:</w:t>
      </w:r>
    </w:p>
    <w:p w14:paraId="1BE7BFA1"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p>
    <w:p w14:paraId="24AF3278"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1. Arritja e pavarësisë së barabartë ekonomike për femrat dhe meshkujt</w:t>
      </w:r>
    </w:p>
    <w:p w14:paraId="702FFB29"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2. Nxitja e përshtatjes së biznesit, jetës private dhe familjes</w:t>
      </w:r>
    </w:p>
    <w:p w14:paraId="7BC33E5D"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3. Promovimi i pjesëmarrjes së barabartë të femrave dhe meshkujve në vendimmarrje</w:t>
      </w:r>
    </w:p>
    <w:p w14:paraId="0C3C7A56"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4. Zhdukja e dhunës me bazë gjinore dhe trafikimi i qenieve njerëzore</w:t>
      </w:r>
    </w:p>
    <w:p w14:paraId="072DF529" w14:textId="4855D9D6"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5. Eliminimi i stereotipave gjinore në shoqëri</w:t>
      </w:r>
    </w:p>
    <w:p w14:paraId="0922D70D"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6. Promovimi i barazisë gjinore jashtë BE-së</w:t>
      </w:r>
    </w:p>
    <w:p w14:paraId="18A0C732"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Times New Roman"/>
          <w:color w:val="000000"/>
          <w:sz w:val="24"/>
          <w:szCs w:val="24"/>
        </w:rPr>
      </w:pPr>
    </w:p>
    <w:p w14:paraId="6B0688DA" w14:textId="77777777" w:rsidR="00BE269E" w:rsidRPr="00A87518" w:rsidRDefault="00BE269E" w:rsidP="00BE269E">
      <w:pPr>
        <w:autoSpaceDE w:val="0"/>
        <w:autoSpaceDN w:val="0"/>
        <w:adjustRightInd w:val="0"/>
        <w:spacing w:after="0" w:line="240" w:lineRule="auto"/>
        <w:contextualSpacing/>
        <w:jc w:val="both"/>
        <w:rPr>
          <w:rFonts w:ascii="Cambria" w:eastAsia="HGMinchoB" w:hAnsi="Cambria" w:cs="Times New Roman"/>
          <w:color w:val="000000"/>
          <w:sz w:val="24"/>
          <w:szCs w:val="24"/>
        </w:rPr>
      </w:pPr>
      <w:r w:rsidRPr="00A87518">
        <w:rPr>
          <w:rFonts w:ascii="Cambria" w:eastAsia="HGMinchoB" w:hAnsi="Cambria" w:cs="Times New Roman"/>
          <w:color w:val="6B911C"/>
          <w:sz w:val="24"/>
          <w:szCs w:val="24"/>
        </w:rPr>
        <w:t xml:space="preserve">STRATEGJIA E BASHKIMIT EVROPIAN PËR BARAZINË E FEMRAVE DHE MESHKUJVE </w:t>
      </w:r>
      <w:r w:rsidRPr="00A87518">
        <w:rPr>
          <w:rFonts w:ascii="Cambria" w:eastAsia="HGMinchoB" w:hAnsi="Cambria" w:cs="Times New Roman"/>
          <w:color w:val="000000"/>
          <w:sz w:val="24"/>
          <w:szCs w:val="24"/>
        </w:rPr>
        <w:t>është një dokument strategjik i BE-së që përcakton një politikë të veprimit aktiv për të arritur barazinë gjinore dhe përshkruan aktivitete konkrete bazuar në pesë fushat prioritare të përcaktuara në Kartën e Femrave dhe një fushë që trajton çështje që përshkojnë të gjitha fushat e tjera.</w:t>
      </w:r>
    </w:p>
    <w:p w14:paraId="74BCFC2B" w14:textId="77777777" w:rsidR="00BE269E" w:rsidRPr="00A87518" w:rsidRDefault="00BE269E" w:rsidP="00BE269E">
      <w:pPr>
        <w:autoSpaceDE w:val="0"/>
        <w:autoSpaceDN w:val="0"/>
        <w:adjustRightInd w:val="0"/>
        <w:spacing w:after="0" w:line="240" w:lineRule="auto"/>
        <w:ind w:left="360"/>
        <w:contextualSpacing/>
        <w:jc w:val="both"/>
        <w:rPr>
          <w:rFonts w:ascii="Cambria" w:eastAsia="HGMinchoB" w:hAnsi="Cambria" w:cs="GaramondPremrPro-Smbd"/>
          <w:sz w:val="24"/>
          <w:szCs w:val="24"/>
        </w:rPr>
      </w:pPr>
    </w:p>
    <w:p w14:paraId="1122E9E5"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color w:val="538135"/>
          <w:sz w:val="24"/>
          <w:szCs w:val="24"/>
        </w:rPr>
        <w:t>KARTA EVROPIANE PER BARAZINË GJINORE NË NIVEL LOKAL</w:t>
      </w:r>
      <w:r w:rsidRPr="00A87518">
        <w:rPr>
          <w:rFonts w:ascii="Calibri" w:eastAsia="HGMinchoB" w:hAnsi="Calibri" w:cs="Calibri"/>
          <w:sz w:val="24"/>
          <w:szCs w:val="24"/>
        </w:rPr>
        <w:t xml:space="preserve"> Këshilli i Komunave dhe Rajoneve Evropiane (CEMR), si një asociacion i qeverisjeve lokale dhe rajonale nga mbi tridhjetë vende evropiane, miratoi në 2006 Kartën Evropiane për Barazinë midis Meshkujve dhe Femrave në Jetën Lokale. Karta ka për qëllim qeverisjet lokale dhe rajonale në Evropë, të cilat, duke e nënshkruar atë, angazhohen publikisht që të ndjekin parimet e barazisë gjinore dhe të zbatojnë dispozitat e Kartës në komunitetet e tyre. Duke u nisur nga nevoja për pjesëmarrje të barabartë dhe prani të femrave dhe meshkujve në administratë dhe në pozicione drejtuese, Karta përcakton parimet e mëposhtme si të nevojshme për aktivitetet e mëtejshme në fushën e barazisë gjinore:</w:t>
      </w:r>
    </w:p>
    <w:p w14:paraId="0373BBCE"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Barazia midis femrave dhe meshkujve është një e drejtë themelore</w:t>
      </w:r>
    </w:p>
    <w:p w14:paraId="09F87780" w14:textId="2A21320F"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xml:space="preserve">• Për të garantuar barazinë gjinore, fillimisht duhen zgjidhur çështjet e diskriminimit të shumë anshëm edhe ato të personave me aftësi të kufizuara </w:t>
      </w:r>
    </w:p>
    <w:p w14:paraId="1C0D1CAE"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Pjesëmarrja e barabartë e femrave dhe meshkujve në proceset vendimmarrëse është një parakusht për një shoqëri demokratike</w:t>
      </w:r>
    </w:p>
    <w:p w14:paraId="3E11F503" w14:textId="111EE13D"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Eliminimi i stereotipave gjinore është themelor për arritjen e barazisë midis femrave dhe meshkujve</w:t>
      </w:r>
    </w:p>
    <w:p w14:paraId="51F13799"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lastRenderedPageBreak/>
        <w:t>• Përfshirja e qëndrimeve gjinore në të gjitha aktivitetet e qeverisjes lokale dhe rajonale është e nevojshme në procesin e përmirësimit të barazisë midis femrave dhe meshkujve</w:t>
      </w:r>
    </w:p>
    <w:p w14:paraId="2DEEDBAC"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 Sigurimi i duhur i burimeve për planin dhe programin e veprimit është një mjet i domosdoshëm në promovimin e barazisë gjinore</w:t>
      </w:r>
    </w:p>
    <w:p w14:paraId="3F6E2F53" w14:textId="77777777" w:rsidR="00BE269E" w:rsidRPr="00A87518" w:rsidRDefault="00BE269E" w:rsidP="00BE269E">
      <w:pPr>
        <w:spacing w:after="200" w:line="288" w:lineRule="auto"/>
        <w:rPr>
          <w:rFonts w:ascii="Calibri" w:eastAsia="HGMinchoB" w:hAnsi="Calibri" w:cs="Calibri"/>
          <w:sz w:val="24"/>
          <w:szCs w:val="24"/>
        </w:rPr>
      </w:pPr>
      <w:r w:rsidRPr="00A87518">
        <w:rPr>
          <w:rFonts w:ascii="Calibri" w:eastAsia="HGMinchoB" w:hAnsi="Calibri" w:cs="Calibri"/>
          <w:sz w:val="24"/>
          <w:szCs w:val="24"/>
        </w:rPr>
        <w:t>Deri më tani, rreth 256 qeveri lokale dhe rajonale evropiane kanë nënshkruar Kartën. Në Mal të Zi, kjo Kartë është nënshkruar nga Komuna e Kotorrit.</w:t>
      </w:r>
    </w:p>
    <w:p w14:paraId="011A54D4"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6A34FC0A"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0DB6003A"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1A3361ED" w14:textId="77777777" w:rsidR="00BE269E" w:rsidRPr="00A87518" w:rsidRDefault="00BE269E" w:rsidP="00BE269E">
      <w:pPr>
        <w:spacing w:after="0" w:line="240" w:lineRule="auto"/>
        <w:contextualSpacing/>
        <w:rPr>
          <w:rFonts w:ascii="Cambria" w:eastAsia="HGMinchoB" w:hAnsi="Cambria" w:cs="Times New Roman"/>
          <w:b/>
          <w:color w:val="6B911C"/>
          <w:sz w:val="24"/>
          <w:szCs w:val="24"/>
        </w:rPr>
      </w:pPr>
    </w:p>
    <w:p w14:paraId="4040850F" w14:textId="77777777" w:rsidR="00BE269E" w:rsidRPr="00A87518" w:rsidRDefault="00BE269E" w:rsidP="00BE269E">
      <w:pPr>
        <w:spacing w:after="0" w:line="240" w:lineRule="auto"/>
        <w:ind w:left="375" w:right="375" w:firstLine="240"/>
        <w:jc w:val="both"/>
        <w:rPr>
          <w:rFonts w:ascii="Cambria" w:eastAsia="HGMinchoB" w:hAnsi="Cambria" w:cs="Times New Roman"/>
          <w:b/>
          <w:color w:val="6B911C"/>
          <w:sz w:val="24"/>
          <w:szCs w:val="24"/>
        </w:rPr>
      </w:pPr>
    </w:p>
    <w:p w14:paraId="063D60A0" w14:textId="77777777" w:rsidR="00BE269E" w:rsidRPr="00A87518" w:rsidRDefault="00BE269E" w:rsidP="00BE269E">
      <w:pPr>
        <w:spacing w:after="0" w:line="240" w:lineRule="auto"/>
        <w:ind w:right="375"/>
        <w:jc w:val="both"/>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KUADRI VENDOR NORMATIV DHE STRATEGJIK  I BARAZINSË GJINORE</w:t>
      </w:r>
    </w:p>
    <w:p w14:paraId="7BB09B3C" w14:textId="77777777" w:rsidR="00BE269E" w:rsidRPr="00A87518" w:rsidRDefault="00BE269E" w:rsidP="00BE269E">
      <w:pPr>
        <w:spacing w:after="0" w:line="240" w:lineRule="auto"/>
        <w:ind w:left="375" w:right="375" w:firstLine="240"/>
        <w:jc w:val="both"/>
        <w:rPr>
          <w:rFonts w:ascii="Cambria" w:eastAsia="HGMinchoB" w:hAnsi="Cambria" w:cs="Times New Roman"/>
          <w:bCs/>
          <w:color w:val="6B911C"/>
          <w:sz w:val="24"/>
          <w:szCs w:val="24"/>
        </w:rPr>
      </w:pPr>
    </w:p>
    <w:p w14:paraId="41404715" w14:textId="77777777" w:rsidR="00BE269E" w:rsidRPr="00A87518" w:rsidRDefault="00BE269E" w:rsidP="00BE269E">
      <w:pPr>
        <w:spacing w:after="0" w:line="240" w:lineRule="auto"/>
        <w:ind w:right="375"/>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Në legjislacionin malazez, përveç KUSHTETUTËS SË MALIT TË ZI ("Fletorja Zyrtare e Malit të Zi", Nr. 1/2007 dhe 38/2013), burim përkatës për fushën e barazisë gjinore janë ligjet dhe dokumentet e tjera ligjore.</w:t>
      </w:r>
    </w:p>
    <w:p w14:paraId="59F3B4E3" w14:textId="77777777" w:rsidR="00BE269E" w:rsidRPr="00A87518" w:rsidRDefault="00BE269E" w:rsidP="00BE269E">
      <w:pPr>
        <w:spacing w:after="0" w:line="240" w:lineRule="auto"/>
        <w:ind w:right="375"/>
        <w:jc w:val="both"/>
        <w:rPr>
          <w:rFonts w:ascii="Cambria" w:eastAsia="HGMinchoB" w:hAnsi="Cambria" w:cs="Times New Roman"/>
          <w:bCs/>
          <w:color w:val="000000"/>
          <w:sz w:val="24"/>
          <w:szCs w:val="24"/>
        </w:rPr>
      </w:pPr>
    </w:p>
    <w:p w14:paraId="756F5482" w14:textId="77777777" w:rsidR="00BE269E" w:rsidRPr="00A87518" w:rsidRDefault="00BE269E" w:rsidP="00BE269E">
      <w:pPr>
        <w:spacing w:after="0" w:line="240" w:lineRule="auto"/>
        <w:ind w:right="375"/>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Kushtetuta e Malit të Zi përcakton që shteti garanton barazinë midis femrave dhe meshkujve dhe zhvillon një politikë të mundësive të barabarta (neni 18), si dhe se çdo diskriminim i drejtpërdrejtë dhe i tërthortë për çfarëdo baze është i ndaluar, por që mund të aplikohen masa të veçanta që synojnë krijimin e mundësive të barabarta. (neni 8).</w:t>
      </w:r>
    </w:p>
    <w:p w14:paraId="4B09FC95" w14:textId="77777777" w:rsidR="00BE269E" w:rsidRPr="00A87518" w:rsidRDefault="00BE269E" w:rsidP="00BE269E">
      <w:pPr>
        <w:spacing w:after="0" w:line="240" w:lineRule="auto"/>
        <w:jc w:val="both"/>
        <w:rPr>
          <w:rFonts w:ascii="Cambria" w:eastAsia="HGMinchoB" w:hAnsi="Cambria" w:cs="Times New Roman"/>
          <w:bCs/>
          <w:color w:val="000000"/>
          <w:sz w:val="24"/>
          <w:szCs w:val="24"/>
        </w:rPr>
      </w:pPr>
    </w:p>
    <w:p w14:paraId="592BB59F" w14:textId="4E904969" w:rsidR="00BE269E" w:rsidRPr="00A87518" w:rsidRDefault="00BE269E" w:rsidP="00BE269E">
      <w:pPr>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Nga ligjet që rregullojnë çështje të rëndësishme për realizimin e barazisë gjinore, është e nevojshme të veçohet Ligji mbi Barazinë Gjinore ("Fletorja Zyrtare e Malit të Zi", Nr. 1/2007 dhe 38/2010), Ligji mbi Ndalimin e Diskriminimit ("Fletorja Zyrtare e Malit të Zi", Nr. 41/2010) dhe Ligji mbi Mbrojtësin/en e të Drejtave dhe Lirive të njeriut të Malit të Zi ("Fletorja Zyrtare e Malit të Zi", Nr. 42/2011 dhe 32/2014)</w:t>
      </w:r>
    </w:p>
    <w:p w14:paraId="7CE37843" w14:textId="77777777" w:rsidR="00BE269E" w:rsidRPr="00A87518" w:rsidRDefault="00BE269E" w:rsidP="00BE269E">
      <w:pPr>
        <w:spacing w:after="0" w:line="240" w:lineRule="auto"/>
        <w:jc w:val="both"/>
        <w:rPr>
          <w:rFonts w:ascii="Cambria" w:eastAsia="Times New Roman" w:hAnsi="Cambria" w:cs="Times New Roman"/>
          <w:bCs/>
          <w:sz w:val="24"/>
          <w:szCs w:val="24"/>
        </w:rPr>
      </w:pPr>
    </w:p>
    <w:p w14:paraId="3D89AAEF" w14:textId="5DE132BA"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 xml:space="preserve">LIGJI MBI BARAZINË GJINORE  </w:t>
      </w:r>
      <w:r w:rsidRPr="00A87518">
        <w:rPr>
          <w:rFonts w:ascii="Cambria" w:eastAsia="HGMinchoB" w:hAnsi="Cambria" w:cs="Times New Roman"/>
          <w:sz w:val="24"/>
          <w:szCs w:val="24"/>
        </w:rPr>
        <w:t>rregullon mënyrën e sigurimit dhe ushtrimit të të drejtave të bazuara në barazinë gjinore, si dhe masat për të eliminuar diskriminimin në bazë të gjinisë dhe krijimin e mundësive të barabarta për pjesëmarrjen e femrave dhe meshkujve, si dhe personave me identitete të ndryshme gjinore në të gjitha fushat e jetës shoqërore. Të drejtat e bazuara në barazinë gjinore, sipas këtij ligji, sigurohen dhe ushtrohen në përputhje me marrëveshjet ndërkombëtare dhe rregullat e pranuara përgjithësisht të së drejtës ndërkombëtare.</w:t>
      </w:r>
    </w:p>
    <w:p w14:paraId="656F71C2" w14:textId="4D3FC07A"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Ky ligj i përket një grupi ligjesh evropiane të miratuara për të promovuar dhe vendosur barazinë gjinore, të cilat përcaktojnë termat, prezantojnë dhe përshkruajnë masat që do të miratohen, detyrimet e organeve (në vendin tonë ato janë organe shtetërore, administrata </w:t>
      </w:r>
      <w:r w:rsidRPr="00A87518">
        <w:rPr>
          <w:rFonts w:ascii="Cambria" w:eastAsia="HGMinchoB" w:hAnsi="Cambria" w:cs="Times New Roman"/>
          <w:sz w:val="24"/>
          <w:szCs w:val="24"/>
        </w:rPr>
        <w:lastRenderedPageBreak/>
        <w:t>shtetërore dhe vetëqeverisja lokale) organet qeveritare, institucionet publike, ndërmarrjet publike dhe personat e tjerë juridikë që ushtrojnë autoritet publik) dhe subjektet në sektorin privat (kompani, persona të tjerë juridikë dhe sipërmarrës), si dhe mandatin e mekanizmit shtetëror përgjegjës për barazinë gjinore (ky ligj përcakton organin  e administratës shtetërore përgjegjës për barazinë gjinore, e cila është ministria përgjegjëse për mbrojtjen e të drejtave të njeriut dhe të pakicave). Një nga dispozitat kryesore të Ligjit është Neni 3, i cili përcakton detyrimin e qartë për sektorin privat që, me qëllim të arritjes së barazisë gjinore në të gjitha fazat e planifikimit, sjelljes dhe zbatimit të vendimeve, si dhe ndërmarrjen e iniciativave nga kompetencat e veta vlerësojnë dhe notojnë ndikimin e atyre vendimeve dhe aktiviteteve lidhur me pozitën e femrave dhe meshkujve.</w:t>
      </w:r>
    </w:p>
    <w:p w14:paraId="7F6BFEA2" w14:textId="77777777" w:rsidR="00BE269E" w:rsidRPr="00A87518" w:rsidRDefault="00BE269E" w:rsidP="00BE269E">
      <w:pPr>
        <w:spacing w:after="0" w:line="240" w:lineRule="auto"/>
        <w:jc w:val="both"/>
        <w:rPr>
          <w:rFonts w:ascii="Cambria" w:eastAsia="Times New Roman" w:hAnsi="Cambria" w:cs="Times New Roman"/>
          <w:sz w:val="24"/>
          <w:szCs w:val="24"/>
        </w:rPr>
      </w:pPr>
    </w:p>
    <w:p w14:paraId="6D1480EA" w14:textId="758C9D1B" w:rsidR="00BE269E" w:rsidRPr="00A87518" w:rsidRDefault="00BE269E" w:rsidP="00BE269E">
      <w:pPr>
        <w:spacing w:after="120"/>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Ligji mbi Barazinë Gjinore është ndryshuar dhe plotësuar në vitin 2015, në një mënyrë që ai përfaqëson një mekanizëm për eliminimin e diskriminimit ndaj personave me identitete të ndryshme gjinore dhe krijimin e mundësive të barabarta për ata persona në të gjitha sferat e jetës, veçanërisht për sa i përket trajtimit të tyre të barabartë.</w:t>
      </w:r>
    </w:p>
    <w:p w14:paraId="46A278C9" w14:textId="77777777" w:rsidR="00BE269E" w:rsidRPr="00A87518" w:rsidRDefault="00BE269E" w:rsidP="00BE269E">
      <w:pPr>
        <w:spacing w:after="120"/>
        <w:jc w:val="both"/>
        <w:rPr>
          <w:rFonts w:ascii="Cambria" w:eastAsia="Times New Roman" w:hAnsi="Cambria" w:cs="Times New Roman"/>
          <w:sz w:val="24"/>
          <w:szCs w:val="24"/>
          <w:lang w:eastAsia="en-GB"/>
        </w:rPr>
      </w:pPr>
    </w:p>
    <w:p w14:paraId="62008086" w14:textId="6A7D088A" w:rsidR="00BE269E" w:rsidRPr="00A87518" w:rsidRDefault="00BE269E" w:rsidP="00BE269E">
      <w:pPr>
        <w:spacing w:before="100" w:beforeAutospacing="1" w:after="100" w:afterAutospacing="1" w:line="240" w:lineRule="auto"/>
        <w:jc w:val="both"/>
        <w:rPr>
          <w:rFonts w:ascii="Cambria" w:eastAsia="Calibri" w:hAnsi="Cambria" w:cs="Times New Roman"/>
          <w:bCs/>
          <w:sz w:val="24"/>
          <w:szCs w:val="24"/>
        </w:rPr>
      </w:pPr>
      <w:r w:rsidRPr="00A87518">
        <w:rPr>
          <w:rFonts w:ascii="Cambria" w:eastAsia="Calibri" w:hAnsi="Cambria" w:cs="Times New Roman"/>
          <w:bCs/>
          <w:sz w:val="24"/>
          <w:szCs w:val="24"/>
        </w:rPr>
        <w:t>Ky ligj, në përputhje me Kushtetutën e Malit të Zi (neni 8 paragrafi 2) dhe Konventën mbi Eliminimin e të Gjitha Formave të Diskriminimit ndaj Femrave (CEDAW), përcakton që diskriminimi nuk do të konsiderohet si masë e përgjithshme dhe e veçantë e miratuar ose ndërmarrë për të eliminuar dhe parandaluar trajtimin e pabarabartë të femrave dhe meshkujve, për të eliminuar pasojat e trajtimit të pabarabartë të femrave dhe meshkujve dhe për të promovuar barazinë gjinore.</w:t>
      </w:r>
    </w:p>
    <w:p w14:paraId="484F75C9"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rPr>
      </w:pPr>
      <w:r w:rsidRPr="00A87518">
        <w:rPr>
          <w:rFonts w:ascii="Cambria" w:eastAsia="Times New Roman" w:hAnsi="Cambria" w:cs="Times New Roman"/>
          <w:sz w:val="24"/>
          <w:szCs w:val="24"/>
        </w:rPr>
        <w:t>Ligji përcakton në mënyrë eksplicite detyrimin e organeve shtetërore, organeve të vetëqeverisjes lokale dhe të gjithë organeve të tjera dhe personave juridikë që ushtrojnë autoritet publik që në kuadër të programit të trajnimit profesional dhe aftësimit të të punësuarve ose në mënyrë tjetër të përcaktuar me ligj ose me një akt tjetër të sigurojë edukimin e të punësuarve mbi arritjen e barazisë gjinore, gjegjësisht realizimin e të drejtave në bazë të barazisë gjinore.</w:t>
      </w:r>
    </w:p>
    <w:p w14:paraId="2B668972"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rPr>
      </w:pPr>
      <w:r w:rsidRPr="00A87518">
        <w:rPr>
          <w:rFonts w:ascii="Cambria" w:eastAsia="Times New Roman" w:hAnsi="Cambria" w:cs="Times New Roman"/>
          <w:sz w:val="24"/>
          <w:szCs w:val="24"/>
        </w:rPr>
        <w:t>Duke marrë parasysh se me Ligjin mbi Ndalimin e Diskriminimit dhe Ligjin mbi Mbrojtësin/en e të Drejtave dhe Lirive të njeriut të Malit të Zi është në tërësi e rregulluar  mbrojtja nga diskriminimi, ku dispozita e Nenit 6a e Ligjit mbi Barazinë Gjinore i referohet zbatimit të këtyre ligjeve dhe në rastin e realizimit të mbrojtjes së personave të diskriminuar në bazë të gjinisë.</w:t>
      </w:r>
    </w:p>
    <w:p w14:paraId="17B3A3B2"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rPr>
      </w:pPr>
    </w:p>
    <w:p w14:paraId="619BAFDD" w14:textId="2E3AD9CA" w:rsidR="00BE269E" w:rsidRPr="00A87518" w:rsidRDefault="00BE269E" w:rsidP="00BE269E">
      <w:pPr>
        <w:spacing w:before="100" w:beforeAutospacing="1" w:after="100" w:afterAutospacing="1" w:line="240" w:lineRule="auto"/>
        <w:jc w:val="both"/>
        <w:rPr>
          <w:rFonts w:ascii="Times New Roman" w:eastAsia="Times New Roman" w:hAnsi="Times New Roman" w:cs="Times New Roman"/>
          <w:sz w:val="24"/>
          <w:szCs w:val="24"/>
        </w:rPr>
      </w:pPr>
      <w:r w:rsidRPr="00A87518">
        <w:rPr>
          <w:rFonts w:ascii="Cambria" w:eastAsia="HGMinchoB" w:hAnsi="Cambria" w:cs="Times New Roman"/>
          <w:sz w:val="24"/>
          <w:szCs w:val="24"/>
        </w:rPr>
        <w:t xml:space="preserve">Ligji mbi barazinë gjinore duhet parë në kontekstin e të gjithë sistemit ligjor malazez sepse është konceptuar në mënyrë që inicion përfshirjen e gjinive te të gjitha institucionet, </w:t>
      </w:r>
      <w:r w:rsidRPr="00A87518">
        <w:rPr>
          <w:rFonts w:ascii="Cambria" w:eastAsia="HGMinchoB" w:hAnsi="Cambria" w:cs="Times New Roman"/>
          <w:sz w:val="24"/>
          <w:szCs w:val="24"/>
        </w:rPr>
        <w:lastRenderedPageBreak/>
        <w:t>instrumentet (normative dhe implementuese) dhe strategjive në të gjitha fushat.</w:t>
      </w:r>
      <w:r w:rsidRPr="00A87518">
        <w:rPr>
          <w:rFonts w:ascii="Times New Roman" w:eastAsia="Times New Roman" w:hAnsi="Times New Roman" w:cs="Times New Roman"/>
          <w:sz w:val="24"/>
          <w:szCs w:val="24"/>
        </w:rPr>
        <w:t xml:space="preserve"> Ai mbështet pikëpamjen se të gjithë, organi, personi juridik dhe fizik, duhet të jenë përgjegjës për fushëveprimin e tyre të punës dhe nuk rregullon çështje me të cilat duhet të merren ligjet sistematike. Prandaj, është e rëndësishme të theksohet se një numër ligjesh që qeverisin fusha të ndryshme përmbajnë dispozita të rëndësishme për arritjen e barazisë gjinore, si dhe dispozita që ndalojnë diskriminimin, ndër të tjera edhe në bazë të gjinisë (p.sh. Ligji mbi Mbrojtjen nga Dhuna në Familje, Ligji mbi Ndihmën Juridike Falas, Ligjin mbi Punën, Ligjin mbi Punësimin dhe Ushtrimin e të Drejtave të Sigurimit të Papunësisë, Ligji mbi Zgjedhjen e Këshilltarëve dhe Deputetëve, Ligji mbi Gjykatën Kushtetuese të Malit të Zi, Ligji mbi Këshillin Gjyqësor dhe Gjyqtarët, Ligji mbi Prokurorinë e Shtetit, Kodi mbi procedurën Penale, Ligji mbi të Huajt etj.).</w:t>
      </w:r>
    </w:p>
    <w:p w14:paraId="2CB6A713"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000000"/>
          <w:sz w:val="24"/>
          <w:szCs w:val="24"/>
        </w:rPr>
      </w:pPr>
      <w:r w:rsidRPr="00A87518">
        <w:rPr>
          <w:rFonts w:ascii="Cambria" w:eastAsia="Times New Roman" w:hAnsi="Cambria" w:cs="Times New Roman"/>
          <w:color w:val="6B911C"/>
          <w:sz w:val="24"/>
          <w:szCs w:val="24"/>
        </w:rPr>
        <w:t xml:space="preserve">LIGJI MBI MBROJTËSIN/EN E TË DREJTAVE DHE LIRIVE TË NJERIUT </w:t>
      </w:r>
      <w:r w:rsidRPr="00A87518">
        <w:rPr>
          <w:rFonts w:ascii="Cambria" w:eastAsia="Times New Roman" w:hAnsi="Cambria" w:cs="Times New Roman"/>
          <w:color w:val="000000"/>
          <w:sz w:val="24"/>
          <w:szCs w:val="24"/>
        </w:rPr>
        <w:t xml:space="preserve">parasheh që Mbrojtësi/ja është një mekanizëm institucional për mbrojtjen nga diskriminimi dhe se, me pëlqimin e personit të diskriminuar, ai vepron dhe merr masa për mbrojtjen nga diskriminimi, në përputhje me këtë ligj dhe ligjin e veçantë i cili rregullon ndalimin e diskriminimit. Në rast diskriminimi nga autoritetet publike, Mbrojtësi/ja mund t'i paraqesë autoritetit kompetent një nismë për fillimin e procedurave disiplinore, gjegjësisht Procedura për shkarkimin e personit, puna e të cilit ose mosveprimi ka shkaktuar diskriminim. </w:t>
      </w:r>
    </w:p>
    <w:p w14:paraId="76344C0E" w14:textId="6F5873D8" w:rsidR="00BE269E" w:rsidRPr="00A87518" w:rsidRDefault="00BE269E" w:rsidP="00BE269E">
      <w:pPr>
        <w:spacing w:after="200" w:line="288" w:lineRule="auto"/>
        <w:rPr>
          <w:rFonts w:ascii="Cambria" w:eastAsia="HGMinchoB" w:hAnsi="Cambria" w:cs="Calibri"/>
          <w:sz w:val="24"/>
          <w:szCs w:val="24"/>
        </w:rPr>
      </w:pPr>
      <w:r w:rsidRPr="00A87518">
        <w:rPr>
          <w:rFonts w:ascii="Cambria" w:eastAsia="HGMinchoB" w:hAnsi="Cambria" w:cs="Calibri"/>
          <w:color w:val="538135"/>
          <w:sz w:val="24"/>
          <w:szCs w:val="24"/>
        </w:rPr>
        <w:t xml:space="preserve">LIGJI MBI NDALIMIN E DISKRIMINIMIT </w:t>
      </w:r>
      <w:r w:rsidRPr="00A87518">
        <w:rPr>
          <w:rFonts w:ascii="Cambria" w:eastAsia="HGMinchoB" w:hAnsi="Cambria" w:cs="Calibri"/>
          <w:sz w:val="24"/>
          <w:szCs w:val="24"/>
        </w:rPr>
        <w:t>rregullon në detaje aktivitetet e Mbrojtësit/es të të Drejtave dhe Lirive të Njeriut kur është fjala për kompetencën e atij institucioni për të ofruar mbrojtjen kundër diskriminimit. Kështu, ndër të tjera, është paraparë që Mbrojtësi/ja i të Drejtave dhe Lirive të Njeriut të Malit të Zi është kompetent të veprojë sipas ankesave për shkak të sjelljes diskriminuese të organeve, ndërmarrjeve, personave të tjerë juridikë, sipërmarrësve dhe individëve, dhe të marrë masa dhe veprime për të eliminuar diskriminimin dhe mbrojtjen e të drejtave të personit të diskriminuar, nëse nuk ka filluar procedura gjyqësore, si dhe t'i paraqitet Parlamentit të Malit të Zi, brenda raportit vjetor, një pjesë e veçantë e raportit mbi aktivitetet e zbatuara për mbrojtjen nga diskriminimi dhe promovimi i barazisë por edhe mund ti drejtohen Mbrojtësit/mbrojtëses së lirive dhe të drejtave të njeriut  të gjithë që konsiderojnë se janë diskriminuar nga një akt, veprim ose mosveprim i organeve dhe personave të tjerë juridik dhe fizik.</w:t>
      </w:r>
    </w:p>
    <w:p w14:paraId="4F56B237" w14:textId="0C301F05" w:rsidR="00BE269E" w:rsidRPr="00A87518" w:rsidRDefault="00BE269E" w:rsidP="00BE269E">
      <w:pPr>
        <w:spacing w:after="200" w:line="288" w:lineRule="auto"/>
        <w:jc w:val="both"/>
        <w:rPr>
          <w:rFonts w:ascii="Times New Roman" w:eastAsia="Times New Roman" w:hAnsi="Times New Roman" w:cs="Times New Roman"/>
          <w:sz w:val="24"/>
          <w:szCs w:val="24"/>
          <w:lang w:eastAsia="en-GB"/>
        </w:rPr>
      </w:pPr>
      <w:r w:rsidRPr="00A87518">
        <w:rPr>
          <w:rFonts w:ascii="Cambria" w:eastAsia="HGMinchoB" w:hAnsi="Cambria" w:cs="Times New Roman"/>
          <w:bCs/>
          <w:color w:val="6B911C"/>
          <w:sz w:val="24"/>
          <w:szCs w:val="24"/>
        </w:rPr>
        <w:t>LIGJI MBI VETËQEVERISJEN LOKALE</w:t>
      </w:r>
      <w:r w:rsidRPr="00A87518">
        <w:rPr>
          <w:rFonts w:ascii="Cambria" w:eastAsia="HGMinchoB" w:hAnsi="Cambria" w:cs="Times New Roman"/>
          <w:bCs/>
          <w:color w:val="6B911C"/>
          <w:sz w:val="24"/>
          <w:szCs w:val="24"/>
          <w:vertAlign w:val="superscript"/>
        </w:rPr>
        <w:footnoteReference w:id="7"/>
      </w:r>
      <w:r w:rsidRPr="00A87518">
        <w:rPr>
          <w:rFonts w:ascii="Cambria" w:eastAsia="HGMinchoB" w:hAnsi="Cambria" w:cs="Times New Roman"/>
          <w:bCs/>
          <w:color w:val="6B911C"/>
          <w:sz w:val="24"/>
          <w:szCs w:val="24"/>
        </w:rPr>
        <w:t xml:space="preserve">  </w:t>
      </w:r>
      <w:r w:rsidRPr="00A87518">
        <w:rPr>
          <w:rFonts w:ascii="Cambria" w:eastAsia="HGMinchoB" w:hAnsi="Cambria" w:cs="Times New Roman"/>
          <w:bCs/>
          <w:color w:val="000000"/>
          <w:sz w:val="24"/>
          <w:szCs w:val="24"/>
        </w:rPr>
        <w:t>në nenin 3 definon se vetëqeverisja lokale realizohet në parimet e demokracisë, barazisë, ndërsa neni 11 edhe më eksplicit, definon obligimet e vetëqeverisjes lokale „komuna siguron kushtet për mbrojtjen dhe avancimin e të drejtave të pakicave dhe barazisë gjinore në pajtim me kushtetutën, ligjin dhe marrëveshjet e caktuara ndërkombëtare”.</w:t>
      </w:r>
    </w:p>
    <w:p w14:paraId="4BFFCF02" w14:textId="6CAB4076"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bCs/>
          <w:sz w:val="24"/>
          <w:szCs w:val="24"/>
        </w:rPr>
        <w:lastRenderedPageBreak/>
        <w:t xml:space="preserve">Kur është fjala për kuadrin strategjik në nivel shtetëror, në domenin e barazisë gjinore më e rëndësishmja është </w:t>
      </w:r>
      <w:r w:rsidRPr="00A87518">
        <w:rPr>
          <w:rFonts w:ascii="Cambria" w:eastAsia="HGMinchoB" w:hAnsi="Cambria" w:cs="Times New Roman"/>
          <w:color w:val="6B911C"/>
          <w:sz w:val="24"/>
          <w:szCs w:val="24"/>
        </w:rPr>
        <w:t>STRATEGJIA NACIONALE PËR BARAZINË GJINORE NË MAL TË ZI E</w:t>
      </w:r>
      <w:r w:rsidRPr="00A87518">
        <w:rPr>
          <w:rFonts w:ascii="Cambria" w:eastAsia="HGMinchoB" w:hAnsi="Cambria" w:cs="Times New Roman"/>
          <w:sz w:val="24"/>
          <w:szCs w:val="24"/>
        </w:rPr>
        <w:t xml:space="preserve">, miratuar më 30 korrik 2021. Në realizimin e qëllimeve strategjike dhe operative të vendosura në këtë dokument të vetëqeverisjes lokale dhe bashkësive të komunave trajtohen si </w:t>
      </w:r>
      <w:r w:rsidR="005E066D" w:rsidRPr="00A87518">
        <w:rPr>
          <w:rFonts w:ascii="Cambria" w:eastAsia="HGMinchoB" w:hAnsi="Cambria" w:cs="Times New Roman"/>
          <w:sz w:val="24"/>
          <w:szCs w:val="24"/>
        </w:rPr>
        <w:t>akterë</w:t>
      </w:r>
      <w:r w:rsidRPr="00A87518">
        <w:rPr>
          <w:rFonts w:ascii="Cambria" w:eastAsia="HGMinchoB" w:hAnsi="Cambria" w:cs="Times New Roman"/>
          <w:sz w:val="24"/>
          <w:szCs w:val="24"/>
        </w:rPr>
        <w:t xml:space="preserve"> të këtij procesi, qoftë në mes bartësve të aktivitetit, qoftë si partner në realizimin e aktiviteteve të planifikuara.</w:t>
      </w:r>
    </w:p>
    <w:p w14:paraId="2FB55033" w14:textId="3544EFD9"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r w:rsidRPr="00A87518">
        <w:rPr>
          <w:rFonts w:ascii="Cambria" w:eastAsia="HGMinchoB" w:hAnsi="Cambria" w:cs="Times New Roman"/>
          <w:sz w:val="24"/>
          <w:szCs w:val="24"/>
        </w:rPr>
        <w:t>Për hartimin e planit lokal të veprimit për  barazinë gjinore është me rëndësi dhe Vendimi mbi realizimin e barazisë gjinore i komunës së Tuzit</w:t>
      </w:r>
      <w:r w:rsidRPr="00A87518">
        <w:rPr>
          <w:rFonts w:ascii="Cambria" w:eastAsia="HGMinchoB" w:hAnsi="Cambria" w:cs="Times New Roman"/>
          <w:sz w:val="24"/>
          <w:szCs w:val="24"/>
          <w:vertAlign w:val="superscript"/>
        </w:rPr>
        <w:footnoteReference w:id="8"/>
      </w:r>
      <w:r w:rsidRPr="00A87518">
        <w:rPr>
          <w:rFonts w:ascii="Cambria" w:eastAsia="HGMinchoB" w:hAnsi="Cambria" w:cs="Times New Roman"/>
          <w:sz w:val="24"/>
          <w:szCs w:val="24"/>
        </w:rPr>
        <w:t xml:space="preserve"> e cila në nenin 4 precizon „principi i barazisë sigurohet me sjelljen dhe realizimin e planeve lokale të veprimit. Planet e veprimit duhet të përmbajnë komponentët gjinor në bazë të të cilave bëhet vlerësimi i përhershëm dhe notimi i realizimeve të barazisë gjinore në pajtim me këtë Vendim përmes grumbullimit të të dhënave statistikore dhe vlerësimit të ndikimit, të cilin e kanë politikat e miratuara në raportin e femrave dhe meshkujve në bashkësinë lokale dhe pasoja të cilat pasojnë në zbatimin e politikave të caktuara”.</w:t>
      </w:r>
    </w:p>
    <w:p w14:paraId="59D29183" w14:textId="77777777" w:rsidR="00BE269E" w:rsidRPr="00A87518" w:rsidRDefault="00BE269E" w:rsidP="00BE269E">
      <w:pPr>
        <w:spacing w:after="200" w:line="288" w:lineRule="auto"/>
        <w:jc w:val="both"/>
        <w:rPr>
          <w:rFonts w:ascii="Cambria" w:eastAsia="HGMinchoB" w:hAnsi="Cambria" w:cs="Times New Roman"/>
          <w:sz w:val="24"/>
          <w:szCs w:val="24"/>
        </w:rPr>
      </w:pPr>
    </w:p>
    <w:p w14:paraId="7E253863" w14:textId="4070166A"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Dokumentet strategjike të sjella në fushat e tjera, të cilat gjithashtu kanë dimension gjinor dhe janë të rëndësishme për realizimin e barazisë gjinore në nivel lokal, mes të tjerave janë:</w:t>
      </w:r>
    </w:p>
    <w:p w14:paraId="74F11A15" w14:textId="77777777" w:rsidR="00BE269E" w:rsidRPr="00A87518" w:rsidRDefault="00BE269E" w:rsidP="00BE269E">
      <w:pPr>
        <w:numPr>
          <w:ilvl w:val="0"/>
          <w:numId w:val="7"/>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PROGRAMI I QASJES SË MALIT TË ZI BE-SË PËR PERIUDHËN 2020-22;</w:t>
      </w:r>
    </w:p>
    <w:p w14:paraId="60829C07" w14:textId="77777777" w:rsidR="00BE269E" w:rsidRPr="00A87518" w:rsidRDefault="00BE269E" w:rsidP="00BE269E">
      <w:pPr>
        <w:numPr>
          <w:ilvl w:val="0"/>
          <w:numId w:val="7"/>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NACIONALE E ZHVILLIMIT TË QENDRUESHËM DERI NË VITIN 2030;</w:t>
      </w:r>
    </w:p>
    <w:p w14:paraId="0DA890E3" w14:textId="77777777" w:rsidR="00BE269E" w:rsidRPr="00A87518" w:rsidRDefault="00BE269E" w:rsidP="00BE269E">
      <w:pPr>
        <w:numPr>
          <w:ilvl w:val="0"/>
          <w:numId w:val="7"/>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E EDUKIMIT TË TË RRITURVE E MALIT TË ZI 2015-2025;</w:t>
      </w:r>
    </w:p>
    <w:p w14:paraId="16CB0DDD" w14:textId="77777777" w:rsidR="00BE269E" w:rsidRPr="00A87518" w:rsidRDefault="00BE269E" w:rsidP="00BE269E">
      <w:pPr>
        <w:numPr>
          <w:ilvl w:val="0"/>
          <w:numId w:val="7"/>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PËR MBROJTJEN E PERSONAVE ME INVALIDITET NGA DISKRIMINIMI DHE PROMOVIMI I BARAZISË PËR PERIUDHËN 2017-2021.;</w:t>
      </w:r>
    </w:p>
    <w:p w14:paraId="06DF9002" w14:textId="77777777" w:rsidR="00BE269E" w:rsidRPr="00A87518" w:rsidRDefault="00BE269E" w:rsidP="00BE269E">
      <w:pPr>
        <w:numPr>
          <w:ilvl w:val="0"/>
          <w:numId w:val="7"/>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E AVANCIMIT E CILËSISË SË JETËS SË PERSONAVE LGBT PËR PERIUDHËN 2019-2023;</w:t>
      </w:r>
    </w:p>
    <w:p w14:paraId="49A46375" w14:textId="77777777" w:rsidR="00BE269E" w:rsidRPr="00A87518" w:rsidRDefault="00BE269E" w:rsidP="00BE269E">
      <w:pPr>
        <w:numPr>
          <w:ilvl w:val="0"/>
          <w:numId w:val="7"/>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PLANI AKSIONAL PËR ZBATIMIN E REZOLUTËS 1325 TË KËSHILLIT TË SIGURISË SË KOMBEVE TË BASHKUARA- FEMRAT, PAQA DHE SIGURIA NË MALIN E ZI  2019-2022;</w:t>
      </w:r>
    </w:p>
    <w:p w14:paraId="42886B53" w14:textId="77777777" w:rsidR="00BE269E" w:rsidRPr="00A87518" w:rsidRDefault="00BE269E" w:rsidP="00BE269E">
      <w:pPr>
        <w:numPr>
          <w:ilvl w:val="0"/>
          <w:numId w:val="8"/>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 xml:space="preserve">STRATEGJIA E RUAJTJES DHE AVANCIMIT TË SHËNDETIT RIPRODHUES DHE SEKSUAL E MALIT TË ZI 2013-2020. </w:t>
      </w:r>
    </w:p>
    <w:p w14:paraId="068A379B" w14:textId="77777777" w:rsidR="00BE269E" w:rsidRPr="00A87518" w:rsidRDefault="00BE269E" w:rsidP="00BE269E">
      <w:pPr>
        <w:numPr>
          <w:ilvl w:val="0"/>
          <w:numId w:val="8"/>
        </w:numPr>
        <w:spacing w:after="200" w:line="288" w:lineRule="auto"/>
        <w:contextualSpacing/>
        <w:jc w:val="both"/>
        <w:rPr>
          <w:rFonts w:ascii="Cambria" w:eastAsia="HGMinchoB" w:hAnsi="Cambria" w:cs="Times New Roman"/>
          <w:color w:val="6B911C"/>
          <w:sz w:val="24"/>
          <w:szCs w:val="24"/>
        </w:rPr>
      </w:pPr>
      <w:r w:rsidRPr="00A87518">
        <w:rPr>
          <w:rFonts w:ascii="Cambria" w:eastAsia="HGMinchoB" w:hAnsi="Cambria" w:cs="Times New Roman"/>
          <w:color w:val="6B911C"/>
          <w:sz w:val="24"/>
          <w:szCs w:val="24"/>
        </w:rPr>
        <w:t>STRATEGJIA E ZHVILLIMIT E NDËRMARRJES SË FEMRAVE 2021- 2024.</w:t>
      </w:r>
    </w:p>
    <w:p w14:paraId="7F83F0B9" w14:textId="77777777" w:rsidR="00BE269E" w:rsidRPr="00A87518" w:rsidRDefault="00BE269E" w:rsidP="00BE269E">
      <w:pPr>
        <w:jc w:val="both"/>
        <w:rPr>
          <w:rFonts w:ascii="Cambria" w:eastAsia="HGMinchoB" w:hAnsi="Cambria" w:cs="Times New Roman"/>
          <w:color w:val="6B911C"/>
          <w:sz w:val="24"/>
          <w:szCs w:val="24"/>
        </w:rPr>
      </w:pPr>
    </w:p>
    <w:p w14:paraId="03B6EAFD" w14:textId="77777777" w:rsidR="00BE269E" w:rsidRPr="00A87518" w:rsidRDefault="00BE269E" w:rsidP="00BE269E">
      <w:pPr>
        <w:jc w:val="both"/>
        <w:rPr>
          <w:rFonts w:ascii="Cambria" w:eastAsia="HGMinchoB" w:hAnsi="Cambria" w:cs="Times New Roman"/>
          <w:color w:val="6B911C"/>
          <w:sz w:val="24"/>
          <w:szCs w:val="24"/>
        </w:rPr>
      </w:pPr>
    </w:p>
    <w:p w14:paraId="1B61901A" w14:textId="77777777" w:rsidR="00BE269E" w:rsidRPr="00A87518" w:rsidRDefault="00BE269E" w:rsidP="00BE269E">
      <w:pPr>
        <w:jc w:val="both"/>
        <w:rPr>
          <w:rFonts w:ascii="Cambria" w:eastAsia="HGMinchoB" w:hAnsi="Cambria" w:cs="Times New Roman"/>
          <w:color w:val="6B911C"/>
          <w:sz w:val="24"/>
          <w:szCs w:val="24"/>
        </w:rPr>
      </w:pPr>
    </w:p>
    <w:p w14:paraId="08E20506" w14:textId="77777777" w:rsidR="00BE269E" w:rsidRPr="00A87518" w:rsidRDefault="00BE269E" w:rsidP="00BE269E">
      <w:pPr>
        <w:jc w:val="both"/>
        <w:rPr>
          <w:rFonts w:ascii="Cambria" w:eastAsia="HGMinchoB" w:hAnsi="Cambria" w:cs="Times New Roman"/>
          <w:color w:val="6B911C"/>
          <w:sz w:val="24"/>
          <w:szCs w:val="24"/>
        </w:rPr>
      </w:pPr>
    </w:p>
    <w:p w14:paraId="61E766E8"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ANALIZA E GJENDJES DHE KONTEKSTIT LOKAL</w:t>
      </w:r>
    </w:p>
    <w:p w14:paraId="0563C72C" w14:textId="77777777" w:rsidR="00BE269E" w:rsidRPr="00A87518" w:rsidRDefault="00BE269E" w:rsidP="00BE269E">
      <w:pPr>
        <w:spacing w:after="200" w:line="288" w:lineRule="auto"/>
        <w:rPr>
          <w:rFonts w:ascii="Cambria" w:eastAsia="HGMinchoB" w:hAnsi="Cambria" w:cs="Times New Roman"/>
          <w:b/>
          <w:i/>
          <w:iCs/>
          <w:color w:val="6B911C"/>
          <w:sz w:val="20"/>
          <w:szCs w:val="20"/>
        </w:rPr>
      </w:pPr>
    </w:p>
    <w:p w14:paraId="5FDCA43F" w14:textId="79364B12" w:rsidR="00BE269E" w:rsidRPr="00A87518" w:rsidRDefault="00BE269E" w:rsidP="00BE269E">
      <w:pPr>
        <w:spacing w:before="100" w:beforeAutospacing="1" w:after="100" w:afterAutospacing="1" w:line="288"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Misioni i OEBS-it në Mal të Zi në bashkëpunim me drejtorinë për barazinë gjinore në ministrinë e drejtësisë, të drejtave njerëzore dhe pakicave gjatë dekadës së fundit fuqimisht e ka përkrahur ndërtimin e kapaciteteve të mekanizmave institucional lokal për barazinë gjinore përmes trajnimeve të shumta për Rrjetin e koordinatorëve/eve lokal për barazinë gjinore, si dhe organizimin e trajnimeve për anëtarët/et e grupeve të punës për hartimin e planeve lokale vepruese për barazinë gjinore.</w:t>
      </w:r>
    </w:p>
    <w:p w14:paraId="2E95E6BF"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Deri më tani, komuna e Tuzit ka:</w:t>
      </w:r>
    </w:p>
    <w:p w14:paraId="47C1E967" w14:textId="77777777" w:rsidR="00BE269E" w:rsidRPr="00A87518" w:rsidRDefault="00BE269E" w:rsidP="00BE269E">
      <w:pPr>
        <w:numPr>
          <w:ilvl w:val="0"/>
          <w:numId w:val="42"/>
        </w:num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Sjellë Vendimin për realizimin e barazisë gjinore, numër 02-030 / 21-4802</w:t>
      </w:r>
      <w:r w:rsidRPr="00A87518">
        <w:rPr>
          <w:rFonts w:ascii="Cambria" w:eastAsia="HGMinchoB" w:hAnsi="Cambria" w:cs="Times New Roman"/>
          <w:sz w:val="24"/>
          <w:szCs w:val="24"/>
          <w:vertAlign w:val="superscript"/>
        </w:rPr>
        <w:footnoteReference w:id="9"/>
      </w:r>
      <w:r w:rsidRPr="00A87518">
        <w:rPr>
          <w:rFonts w:ascii="Cambria" w:eastAsia="HGMinchoB" w:hAnsi="Cambria" w:cs="Times New Roman"/>
          <w:sz w:val="24"/>
          <w:szCs w:val="24"/>
        </w:rPr>
        <w:t xml:space="preserve"> dhe</w:t>
      </w:r>
    </w:p>
    <w:p w14:paraId="75240136" w14:textId="77777777" w:rsidR="00BE269E" w:rsidRPr="00A87518" w:rsidRDefault="00BE269E" w:rsidP="00BE269E">
      <w:pPr>
        <w:numPr>
          <w:ilvl w:val="0"/>
          <w:numId w:val="42"/>
        </w:num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Sjellë Vendimin mbi formimin e Grupit të Punës për zhvillimin e Planit lokal të Veprimit për Barazi Gjinore 2021-2022, numër 01-031 / 21-9260, datë 07.07.2021.</w:t>
      </w:r>
      <w:r w:rsidRPr="00A87518">
        <w:rPr>
          <w:rFonts w:ascii="Cambria" w:eastAsia="HGMinchoB" w:hAnsi="Cambria" w:cs="Times New Roman"/>
          <w:sz w:val="24"/>
          <w:szCs w:val="24"/>
          <w:vertAlign w:val="superscript"/>
        </w:rPr>
        <w:footnoteReference w:id="10"/>
      </w:r>
    </w:p>
    <w:p w14:paraId="014F6AEF" w14:textId="77777777" w:rsidR="00BE269E" w:rsidRPr="00A87518" w:rsidRDefault="00BE269E" w:rsidP="00BE269E">
      <w:pPr>
        <w:numPr>
          <w:ilvl w:val="0"/>
          <w:numId w:val="42"/>
        </w:num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Emëroi këshilltaren e pavarur për barazinë gjinore</w:t>
      </w:r>
    </w:p>
    <w:p w14:paraId="5EC5FF1B" w14:textId="77777777" w:rsidR="00BE269E" w:rsidRPr="00A87518" w:rsidRDefault="00BE269E" w:rsidP="00BE269E">
      <w:pPr>
        <w:spacing w:after="200" w:line="288" w:lineRule="auto"/>
        <w:ind w:left="720"/>
        <w:rPr>
          <w:rFonts w:ascii="Cambria" w:eastAsia="HGMinchoB" w:hAnsi="Cambria" w:cs="Times New Roman"/>
          <w:sz w:val="24"/>
          <w:szCs w:val="24"/>
        </w:rPr>
      </w:pPr>
    </w:p>
    <w:p w14:paraId="6CD8960F" w14:textId="77777777" w:rsidR="00BE269E" w:rsidRPr="00A87518" w:rsidRDefault="00BE269E" w:rsidP="00BE269E">
      <w:pPr>
        <w:widowControl w:val="0"/>
        <w:autoSpaceDE w:val="0"/>
        <w:autoSpaceDN w:val="0"/>
        <w:adjustRightInd w:val="0"/>
        <w:spacing w:after="240" w:line="300" w:lineRule="atLeast"/>
        <w:jc w:val="both"/>
        <w:rPr>
          <w:rFonts w:ascii="Cambria" w:eastAsia="HGMinchoB" w:hAnsi="Cambria" w:cs="Times New Roman"/>
          <w:bCs/>
          <w:sz w:val="24"/>
          <w:szCs w:val="24"/>
        </w:rPr>
      </w:pPr>
      <w:r w:rsidRPr="00A87518">
        <w:rPr>
          <w:rFonts w:ascii="Cambria" w:eastAsia="HGMinchoB" w:hAnsi="Cambria" w:cs="Times New Roman"/>
          <w:bCs/>
          <w:sz w:val="24"/>
          <w:szCs w:val="24"/>
        </w:rPr>
        <w:t>Me këtë, komuna e Tuzit ka treguar vullnetin politik për të trajtuar barazinë gjinore në përputhje me rëndësinë që ka kjo temë. Në bashkëpunim me Ministrinë e Drejtësisë, të Drejtave të Njeriut dhe të Pakicave dhe Misionin e OSBE-së në Mal të Zi, është angazhuar një konsulente e pavarur për barazinë gjinore</w:t>
      </w:r>
      <w:r w:rsidRPr="00A87518">
        <w:rPr>
          <w:rFonts w:ascii="Cambria" w:eastAsia="HGMinchoB" w:hAnsi="Cambria" w:cs="Times New Roman"/>
          <w:bCs/>
          <w:sz w:val="24"/>
          <w:szCs w:val="24"/>
          <w:vertAlign w:val="superscript"/>
        </w:rPr>
        <w:footnoteReference w:id="11"/>
      </w:r>
      <w:r w:rsidRPr="00A87518">
        <w:rPr>
          <w:rFonts w:ascii="Cambria" w:eastAsia="HGMinchoB" w:hAnsi="Cambria" w:cs="Times New Roman"/>
          <w:bCs/>
          <w:sz w:val="24"/>
          <w:szCs w:val="24"/>
        </w:rPr>
        <w:t xml:space="preserve"> për të ofruar ndihmë konkrete në hartimin e Planit lokal të Veprimit për Barazi Gjinore të Komunës së Tuzit 2022-2023. Janë realizuar disa takime të Grupit punues me qëllim të mbledhjes dhe analizimit të të dhënave dhe kontekstit lokal, me qëllim të mbledhjes së të dhënave, analizimit të kontekstit, përcaktimit të qëllimeve dhe aktiviteteve të përshtatshme, të cilat në mënyrë kualitative në periudhën e planifikuar dyvjeçare do t’i përgjigjen pabarazive të theksuara gjinore në këtë nivel lokal.</w:t>
      </w:r>
    </w:p>
    <w:p w14:paraId="77883C00" w14:textId="472D59E5" w:rsidR="00BE269E" w:rsidRPr="00A87518" w:rsidRDefault="00BE269E" w:rsidP="00BE269E">
      <w:pPr>
        <w:spacing w:after="200" w:line="288" w:lineRule="auto"/>
        <w:rPr>
          <w:rFonts w:ascii="Cambria" w:eastAsia="HGMinchoB" w:hAnsi="Cambria" w:cs="Times New Roman"/>
          <w:b/>
          <w:color w:val="6B911C"/>
          <w:sz w:val="24"/>
          <w:szCs w:val="24"/>
        </w:rPr>
      </w:pPr>
    </w:p>
    <w:p w14:paraId="31DE9383" w14:textId="77777777" w:rsidR="004F6C3E" w:rsidRPr="00A87518" w:rsidRDefault="004F6C3E" w:rsidP="00BE269E">
      <w:pPr>
        <w:spacing w:after="200" w:line="288" w:lineRule="auto"/>
        <w:rPr>
          <w:ins w:id="1" w:author="Slavica Strikovic" w:date="2021-09-05T10:28:00Z"/>
          <w:rFonts w:ascii="Cambria" w:eastAsia="HGMinchoB" w:hAnsi="Cambria" w:cs="Times New Roman"/>
          <w:b/>
          <w:color w:val="6B911C"/>
          <w:sz w:val="24"/>
          <w:szCs w:val="24"/>
        </w:rPr>
      </w:pPr>
    </w:p>
    <w:p w14:paraId="4072B427" w14:textId="77777777" w:rsidR="00BE269E" w:rsidRPr="00A87518" w:rsidRDefault="00BE269E" w:rsidP="00BE269E">
      <w:pPr>
        <w:spacing w:after="200" w:line="288" w:lineRule="auto"/>
        <w:rPr>
          <w:rFonts w:ascii="Cambria" w:eastAsia="HGMinchoB" w:hAnsi="Cambria" w:cs="Times New Roman"/>
          <w:b/>
          <w:bCs/>
          <w:color w:val="6B911C"/>
          <w:sz w:val="24"/>
          <w:szCs w:val="24"/>
        </w:rPr>
      </w:pPr>
      <w:r w:rsidRPr="00A87518">
        <w:rPr>
          <w:rFonts w:ascii="Cambria" w:eastAsia="HGMinchoB" w:hAnsi="Cambria" w:cs="Times New Roman"/>
          <w:b/>
          <w:bCs/>
          <w:color w:val="6B911C"/>
          <w:sz w:val="24"/>
          <w:szCs w:val="24"/>
        </w:rPr>
        <w:t xml:space="preserve">KOMPONENTET GJINORE TË DOKUMENTEVE TË TJERA LOKALE STRATEGJIKE </w:t>
      </w:r>
    </w:p>
    <w:p w14:paraId="0B76023B" w14:textId="77777777" w:rsidR="00BE269E" w:rsidRPr="00A87518" w:rsidRDefault="00BE269E" w:rsidP="00BE269E">
      <w:pPr>
        <w:spacing w:after="200" w:line="288" w:lineRule="auto"/>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Deri tani, në Komunën e Tuzit janë sjellë dokumente lokale strategjike si vijon: </w:t>
      </w:r>
    </w:p>
    <w:p w14:paraId="49403E8A" w14:textId="1A687944" w:rsidR="00BE269E" w:rsidRPr="00A87518" w:rsidRDefault="00BE269E" w:rsidP="00BE269E">
      <w:pPr>
        <w:numPr>
          <w:ilvl w:val="0"/>
          <w:numId w:val="4"/>
        </w:numPr>
        <w:spacing w:after="200" w:line="288" w:lineRule="auto"/>
        <w:rPr>
          <w:rFonts w:ascii="Calibri" w:eastAsia="HGMinchoB" w:hAnsi="Calibri" w:cs="Calibri"/>
          <w:sz w:val="24"/>
          <w:szCs w:val="24"/>
        </w:rPr>
      </w:pPr>
      <w:r w:rsidRPr="00A87518">
        <w:rPr>
          <w:rFonts w:ascii="Calibri" w:eastAsia="HGMinchoB" w:hAnsi="Calibri" w:cs="Calibri"/>
          <w:sz w:val="24"/>
          <w:szCs w:val="24"/>
        </w:rPr>
        <w:t xml:space="preserve">më pak se 7% e të dhënave të paraqitura i referohen femrave; analiza gjinore nuk është kryer; nga 33 aktivitete të planifikuara për vitin 2021, asnjëra si grup të synuar nuk e ka femrën dhe as nuk lidhet me përmirësimin e pozitës dhe cilësisë së jetës së saj, ndërsa nga 28 aktivitetet e planifikuara për vitin 2022, dy lidhen me femrat (zhvillimi i </w:t>
      </w:r>
      <w:r w:rsidR="00AA37CE" w:rsidRPr="00A87518">
        <w:rPr>
          <w:rFonts w:ascii="Calibri" w:eastAsia="HGMinchoB" w:hAnsi="Calibri" w:cs="Calibri"/>
          <w:sz w:val="24"/>
          <w:szCs w:val="24"/>
        </w:rPr>
        <w:t>ndërmarrjes</w:t>
      </w:r>
      <w:r w:rsidRPr="00A87518">
        <w:rPr>
          <w:rFonts w:ascii="Calibri" w:eastAsia="HGMinchoB" w:hAnsi="Calibri" w:cs="Calibri"/>
          <w:sz w:val="24"/>
          <w:szCs w:val="24"/>
        </w:rPr>
        <w:t xml:space="preserve"> së femrës dhe hartimi i PLV BGJ Për periudhën 2022 - 2026). </w:t>
      </w:r>
      <w:r w:rsidRPr="00A87518">
        <w:rPr>
          <w:rFonts w:ascii="Cambria" w:eastAsia="HGMinchoB" w:hAnsi="Cambria" w:cs="Times New Roman"/>
          <w:sz w:val="24"/>
          <w:szCs w:val="24"/>
        </w:rPr>
        <w:t>Mungesa e statistikave të ndara sipas gjinisë është gjithashtu e dukshme. Në kreun mbi ndikimin e krizës Covid19, nuk flitet për rritjen e shkallës së dhunës kundër femrave dhe fëmijëve, megjithëse ky është një nga pasojat më të theksuara të kësaj krize në nivel global, të gjitha niveleve lokale dhe shtetërore.</w:t>
      </w:r>
    </w:p>
    <w:p w14:paraId="40AC1B4F" w14:textId="77777777" w:rsidR="00BE269E" w:rsidRPr="00A87518" w:rsidRDefault="00BE269E" w:rsidP="00BE269E">
      <w:pPr>
        <w:numPr>
          <w:ilvl w:val="0"/>
          <w:numId w:val="4"/>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Strategjia e punësimit e komunës së Tuzit 2021-2025 konstaton se një nga problemet kryesore është struktura e pafavorshme e personave të papunë, dhe se ajo veçanërisht i referohet femrave përmes: papunësisë afatgjatë, pjesëmarrjes së tyre të madhe në numrin e personave të pakualifikuar , persona pa përvojë pune, etj. Synimet prioritare janë neutrale ndaj gjinisë, ndërsa femrat si grup i synuar nuk përmenden në qëllimet prioritare. Vetëm katër nga 14 aktivitetet i drejtohen popullatës femërore.</w:t>
      </w:r>
    </w:p>
    <w:p w14:paraId="25A0841C" w14:textId="77777777" w:rsidR="00BE269E" w:rsidRPr="00A87518" w:rsidRDefault="00BE269E" w:rsidP="00BE269E">
      <w:pPr>
        <w:numPr>
          <w:ilvl w:val="0"/>
          <w:numId w:val="4"/>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Rininë për periudhën 2020-2021 - dokumenti nuk përmban një analizë të situatës nga aspekti i barazisë gjinore ose aktiviteteve që kanë të bëjnë me vajzat dhe çupëzat.</w:t>
      </w:r>
    </w:p>
    <w:p w14:paraId="19F8FAEB" w14:textId="77777777" w:rsidR="00BE269E" w:rsidRPr="00A87518" w:rsidRDefault="00BE269E" w:rsidP="00BE269E">
      <w:pPr>
        <w:numPr>
          <w:ilvl w:val="0"/>
          <w:numId w:val="4"/>
        </w:numPr>
        <w:autoSpaceDE w:val="0"/>
        <w:autoSpaceDN w:val="0"/>
        <w:adjustRightInd w:val="0"/>
        <w:spacing w:after="0" w:line="240"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Mbrojtjen e Personave me Aftësi të Kufizuara nga Diskriminimi dhe Promovimi i Barazisë për Periudhën 2021-2023 - objektivat prioritare të këtij dokumenti nuk përfshijnë përmirësimin e pozitës së femrave në kategorinë e personave me aftësi të kufizuara dhe nga 45 aktivitete brenda planit të veprimit, vetëm një i referohet femrave me aftësi të kufizuara</w:t>
      </w:r>
    </w:p>
    <w:p w14:paraId="7FBECD8D" w14:textId="77777777" w:rsidR="00BE269E" w:rsidRPr="00A87518" w:rsidRDefault="00BE269E" w:rsidP="00BE269E">
      <w:pPr>
        <w:autoSpaceDE w:val="0"/>
        <w:autoSpaceDN w:val="0"/>
        <w:adjustRightInd w:val="0"/>
        <w:spacing w:after="0" w:line="240" w:lineRule="auto"/>
        <w:ind w:left="720"/>
        <w:jc w:val="both"/>
        <w:rPr>
          <w:rFonts w:ascii="Cambria" w:eastAsia="HGMinchoB" w:hAnsi="Cambria" w:cs="Times New Roman"/>
          <w:bCs/>
          <w:color w:val="000000"/>
          <w:sz w:val="24"/>
          <w:szCs w:val="24"/>
        </w:rPr>
      </w:pPr>
    </w:p>
    <w:p w14:paraId="55E0A5AA" w14:textId="3DAC6146"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r w:rsidRPr="00A87518">
        <w:rPr>
          <w:rFonts w:ascii="Cambria" w:eastAsia="HGMinchoB" w:hAnsi="Cambria" w:cs="Times New Roman"/>
          <w:bCs/>
          <w:color w:val="000000"/>
          <w:sz w:val="24"/>
          <w:szCs w:val="24"/>
        </w:rPr>
        <w:t xml:space="preserve">Vlerësimi i përgjithshëm i analizës së dokumenteve lokale strategjike është se asnjë dokument i vlefshëm strategjik lokal nuk përmban </w:t>
      </w:r>
      <w:r w:rsidR="00AA37CE" w:rsidRPr="00A87518">
        <w:rPr>
          <w:rFonts w:ascii="Cambria" w:eastAsia="HGMinchoB" w:hAnsi="Cambria" w:cs="Times New Roman"/>
          <w:bCs/>
          <w:color w:val="000000"/>
          <w:sz w:val="24"/>
          <w:szCs w:val="24"/>
        </w:rPr>
        <w:t>komponentë</w:t>
      </w:r>
      <w:r w:rsidRPr="00A87518">
        <w:rPr>
          <w:rFonts w:ascii="Cambria" w:eastAsia="HGMinchoB" w:hAnsi="Cambria" w:cs="Times New Roman"/>
          <w:bCs/>
          <w:color w:val="000000"/>
          <w:sz w:val="24"/>
          <w:szCs w:val="24"/>
        </w:rPr>
        <w:t xml:space="preserve"> të gjinisë e as nuk trajton gra dhe vajza si gjysmën e popullsisë lokale e cila ka nevoja të ndryshme, </w:t>
      </w:r>
      <w:r w:rsidR="00AA37CE" w:rsidRPr="00A87518">
        <w:rPr>
          <w:rFonts w:ascii="Cambria" w:eastAsia="HGMinchoB" w:hAnsi="Cambria" w:cs="Times New Roman"/>
          <w:bCs/>
          <w:color w:val="000000"/>
          <w:sz w:val="24"/>
          <w:szCs w:val="24"/>
        </w:rPr>
        <w:t>interesa</w:t>
      </w:r>
      <w:r w:rsidRPr="00A87518">
        <w:rPr>
          <w:rFonts w:ascii="Cambria" w:eastAsia="HGMinchoB" w:hAnsi="Cambria" w:cs="Times New Roman"/>
          <w:bCs/>
          <w:color w:val="000000"/>
          <w:sz w:val="24"/>
          <w:szCs w:val="24"/>
        </w:rPr>
        <w:t xml:space="preserve"> dhe probleme. Asnjë nga dokumentet nuk përdor gjuhën e gjinive, si formën ligjore obligat</w:t>
      </w:r>
      <w:r w:rsidR="00AA37CE" w:rsidRPr="00A87518">
        <w:rPr>
          <w:rFonts w:ascii="Cambria" w:eastAsia="HGMinchoB" w:hAnsi="Cambria" w:cs="Times New Roman"/>
          <w:bCs/>
          <w:color w:val="000000"/>
          <w:sz w:val="24"/>
          <w:szCs w:val="24"/>
        </w:rPr>
        <w:t>ive</w:t>
      </w:r>
      <w:r w:rsidRPr="00A87518">
        <w:rPr>
          <w:rFonts w:ascii="Cambria" w:eastAsia="HGMinchoB" w:hAnsi="Cambria" w:cs="Times New Roman"/>
          <w:bCs/>
          <w:color w:val="000000"/>
          <w:sz w:val="24"/>
          <w:szCs w:val="24"/>
        </w:rPr>
        <w:t xml:space="preserve"> dhe të drejtë gramatikore të të shprehurit. Të gjitha dokumentet e analizuara kanë hyrë në fuqi para sjelljes së Vendimit mbi realizimin e barazisë gjinore në Komunën e Tuzit me të cilën është paraparë obligimi që të gjithë planet e veprimit në këtë komunë të sigurojnë principin e barazisë, pra të përmbajë përbërësit gjinor në bazë të të cilëve bëhet vlerësimi i përhershëm dhe notimi i realizueshmërisë së barazisë gjinore. Në pajtim me këtë vendim është obligimi i grumbullimit të të dhënave statistikore dhe vlerësimi i ndikimit që kanë </w:t>
      </w:r>
      <w:r w:rsidRPr="00A87518">
        <w:rPr>
          <w:rFonts w:ascii="Cambria" w:eastAsia="HGMinchoB" w:hAnsi="Cambria" w:cs="Times New Roman"/>
          <w:bCs/>
          <w:color w:val="000000"/>
          <w:sz w:val="24"/>
          <w:szCs w:val="24"/>
        </w:rPr>
        <w:lastRenderedPageBreak/>
        <w:t>politikat e miratuara në raportin e femrave dhe meshkujve në bashkësinë lokale dhe pasoja të cilat dalin në zbatimin e politikave të caktuara. Ky vendim ka hyrë në fuqi më 24 prill 2021.</w:t>
      </w:r>
    </w:p>
    <w:p w14:paraId="264045F3" w14:textId="77777777"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p>
    <w:p w14:paraId="0AC830EE" w14:textId="77777777" w:rsidR="00BE269E" w:rsidRPr="00A87518" w:rsidRDefault="00BE269E" w:rsidP="00BE269E">
      <w:pPr>
        <w:autoSpaceDE w:val="0"/>
        <w:autoSpaceDN w:val="0"/>
        <w:adjustRightInd w:val="0"/>
        <w:spacing w:after="0" w:line="240" w:lineRule="auto"/>
        <w:jc w:val="both"/>
        <w:rPr>
          <w:rFonts w:ascii="Cambria" w:eastAsia="HGMinchoB" w:hAnsi="Cambria" w:cs="V#XÄˇ¯¬'1!"/>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2140"/>
        <w:gridCol w:w="1621"/>
        <w:gridCol w:w="1537"/>
        <w:gridCol w:w="2046"/>
        <w:gridCol w:w="2006"/>
      </w:tblGrid>
      <w:tr w:rsidR="00BE269E" w:rsidRPr="00A87518" w14:paraId="096A86F8" w14:textId="77777777" w:rsidTr="00935DE2">
        <w:trPr>
          <w:trHeight w:val="589"/>
        </w:trPr>
        <w:tc>
          <w:tcPr>
            <w:tcW w:w="2174" w:type="dxa"/>
            <w:vMerge w:val="restart"/>
            <w:shd w:val="clear" w:color="auto" w:fill="D4ECA1"/>
          </w:tcPr>
          <w:p w14:paraId="3D09D009" w14:textId="77777777" w:rsidR="00BE269E" w:rsidRPr="00A87518" w:rsidRDefault="00BE269E" w:rsidP="00BE269E">
            <w:pPr>
              <w:spacing w:after="0" w:line="288" w:lineRule="auto"/>
              <w:jc w:val="both"/>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Emërtimi i dokumentit të vlefshëm strategjik lokal</w:t>
            </w:r>
          </w:p>
        </w:tc>
        <w:tc>
          <w:tcPr>
            <w:tcW w:w="5292" w:type="dxa"/>
            <w:gridSpan w:val="3"/>
            <w:shd w:val="clear" w:color="auto" w:fill="D4ECA1"/>
          </w:tcPr>
          <w:p w14:paraId="3C7EBE3D" w14:textId="701C293B" w:rsidR="00BE269E" w:rsidRPr="00A87518" w:rsidRDefault="00BE269E" w:rsidP="00BE269E">
            <w:pPr>
              <w:spacing w:after="0" w:line="288"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 xml:space="preserve">Përmban </w:t>
            </w:r>
            <w:r w:rsidR="00AA37CE" w:rsidRPr="00A87518">
              <w:rPr>
                <w:rFonts w:ascii="Cambria" w:eastAsia="HGMinchoB" w:hAnsi="Cambria" w:cs="Times New Roman"/>
                <w:b/>
                <w:color w:val="000000"/>
                <w:sz w:val="24"/>
                <w:szCs w:val="24"/>
              </w:rPr>
              <w:t>komponentin</w:t>
            </w:r>
            <w:r w:rsidRPr="00A87518">
              <w:rPr>
                <w:rFonts w:ascii="Cambria" w:eastAsia="HGMinchoB" w:hAnsi="Cambria" w:cs="Times New Roman"/>
                <w:b/>
                <w:color w:val="000000"/>
                <w:sz w:val="24"/>
                <w:szCs w:val="24"/>
              </w:rPr>
              <w:t xml:space="preserve"> gjinor</w:t>
            </w:r>
          </w:p>
        </w:tc>
        <w:tc>
          <w:tcPr>
            <w:tcW w:w="2044" w:type="dxa"/>
            <w:vMerge w:val="restart"/>
            <w:shd w:val="clear" w:color="auto" w:fill="D4ECA1"/>
          </w:tcPr>
          <w:p w14:paraId="6555033F" w14:textId="77777777" w:rsidR="00BE269E" w:rsidRPr="00A87518" w:rsidRDefault="00BE269E" w:rsidP="00BE269E">
            <w:pPr>
              <w:spacing w:after="0" w:line="288" w:lineRule="auto"/>
              <w:jc w:val="both"/>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 xml:space="preserve">Përdorimi i gjuhës gjinore </w:t>
            </w:r>
          </w:p>
        </w:tc>
      </w:tr>
      <w:tr w:rsidR="00BE269E" w:rsidRPr="00A87518" w14:paraId="7788C02C" w14:textId="77777777" w:rsidTr="00935DE2">
        <w:trPr>
          <w:trHeight w:val="696"/>
        </w:trPr>
        <w:tc>
          <w:tcPr>
            <w:tcW w:w="2174" w:type="dxa"/>
            <w:vMerge/>
            <w:shd w:val="clear" w:color="auto" w:fill="D4ECA1"/>
          </w:tcPr>
          <w:p w14:paraId="56C88DF7" w14:textId="77777777" w:rsidR="00BE269E" w:rsidRPr="00A87518" w:rsidRDefault="00BE269E" w:rsidP="00BE269E">
            <w:pPr>
              <w:spacing w:after="200" w:line="288" w:lineRule="auto"/>
              <w:ind w:left="369"/>
              <w:jc w:val="both"/>
              <w:rPr>
                <w:rFonts w:ascii="Cambria" w:eastAsia="HGMinchoB" w:hAnsi="Cambria" w:cs="Times New Roman"/>
                <w:bCs/>
                <w:color w:val="000000"/>
                <w:sz w:val="24"/>
                <w:szCs w:val="24"/>
              </w:rPr>
            </w:pPr>
          </w:p>
        </w:tc>
        <w:tc>
          <w:tcPr>
            <w:tcW w:w="1649" w:type="dxa"/>
            <w:tcBorders>
              <w:right w:val="double" w:sz="4" w:space="0" w:color="90C226"/>
            </w:tcBorders>
            <w:shd w:val="clear" w:color="auto" w:fill="E9F6D0"/>
          </w:tcPr>
          <w:p w14:paraId="66FB2D92" w14:textId="77777777" w:rsidR="00BE269E" w:rsidRPr="00A87518" w:rsidRDefault="00BE269E" w:rsidP="00BE269E">
            <w:pPr>
              <w:spacing w:after="200" w:line="288"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Analiza e gjendjes</w:t>
            </w:r>
          </w:p>
        </w:tc>
        <w:tc>
          <w:tcPr>
            <w:tcW w:w="1559" w:type="dxa"/>
            <w:tcBorders>
              <w:left w:val="double" w:sz="4" w:space="0" w:color="90C226"/>
              <w:right w:val="double" w:sz="4" w:space="0" w:color="90C226"/>
            </w:tcBorders>
            <w:shd w:val="clear" w:color="auto" w:fill="D4ECA1"/>
          </w:tcPr>
          <w:p w14:paraId="4D102902" w14:textId="77777777" w:rsidR="00BE269E" w:rsidRPr="00A87518" w:rsidRDefault="00BE269E" w:rsidP="00BE269E">
            <w:pPr>
              <w:spacing w:after="200" w:line="288"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 xml:space="preserve">Qëllimet </w:t>
            </w:r>
          </w:p>
        </w:tc>
        <w:tc>
          <w:tcPr>
            <w:tcW w:w="2084" w:type="dxa"/>
            <w:tcBorders>
              <w:left w:val="double" w:sz="4" w:space="0" w:color="90C226"/>
            </w:tcBorders>
            <w:shd w:val="clear" w:color="auto" w:fill="E9F6D0"/>
          </w:tcPr>
          <w:p w14:paraId="00020BF2" w14:textId="77777777" w:rsidR="00BE269E" w:rsidRPr="00A87518" w:rsidRDefault="00BE269E" w:rsidP="00BE269E">
            <w:pPr>
              <w:spacing w:after="200" w:line="288" w:lineRule="auto"/>
              <w:jc w:val="center"/>
              <w:rPr>
                <w:rFonts w:ascii="Cambria" w:eastAsia="HGMinchoB" w:hAnsi="Cambria" w:cs="Times New Roman"/>
                <w:b/>
                <w:sz w:val="24"/>
                <w:szCs w:val="24"/>
              </w:rPr>
            </w:pPr>
            <w:r w:rsidRPr="00A87518">
              <w:rPr>
                <w:rFonts w:ascii="Cambria" w:eastAsia="HGMinchoB" w:hAnsi="Cambria" w:cs="Times New Roman"/>
                <w:b/>
                <w:sz w:val="24"/>
                <w:szCs w:val="24"/>
              </w:rPr>
              <w:t xml:space="preserve">Aktivitetet </w:t>
            </w:r>
          </w:p>
        </w:tc>
        <w:tc>
          <w:tcPr>
            <w:tcW w:w="2044" w:type="dxa"/>
            <w:vMerge/>
            <w:shd w:val="clear" w:color="auto" w:fill="D4ECA1"/>
          </w:tcPr>
          <w:p w14:paraId="6990EAB3" w14:textId="77777777" w:rsidR="00BE269E" w:rsidRPr="00A87518" w:rsidRDefault="00BE269E" w:rsidP="00BE269E">
            <w:pPr>
              <w:spacing w:after="200" w:line="288" w:lineRule="auto"/>
              <w:rPr>
                <w:rFonts w:ascii="Cambria" w:eastAsia="HGMinchoB" w:hAnsi="Cambria" w:cs="Times New Roman"/>
                <w:b/>
                <w:color w:val="000000"/>
                <w:sz w:val="24"/>
                <w:szCs w:val="24"/>
              </w:rPr>
            </w:pPr>
          </w:p>
        </w:tc>
      </w:tr>
      <w:tr w:rsidR="00BE269E" w:rsidRPr="00A87518" w14:paraId="21659DDC" w14:textId="77777777" w:rsidTr="00935DE2">
        <w:trPr>
          <w:trHeight w:val="991"/>
        </w:trPr>
        <w:tc>
          <w:tcPr>
            <w:tcW w:w="2174" w:type="dxa"/>
            <w:shd w:val="clear" w:color="auto" w:fill="D4ECA1"/>
          </w:tcPr>
          <w:p w14:paraId="54415C4F" w14:textId="77777777" w:rsidR="00BE269E" w:rsidRPr="00A87518" w:rsidRDefault="00BE269E" w:rsidP="00BE269E">
            <w:pPr>
              <w:spacing w:after="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strategjik i zhvillimit të komunës për periudhën 2021-2026</w:t>
            </w:r>
          </w:p>
        </w:tc>
        <w:tc>
          <w:tcPr>
            <w:tcW w:w="1649" w:type="dxa"/>
            <w:tcBorders>
              <w:right w:val="double" w:sz="4" w:space="0" w:color="90C226"/>
            </w:tcBorders>
            <w:shd w:val="clear" w:color="auto" w:fill="D4ECA1"/>
          </w:tcPr>
          <w:p w14:paraId="6A7F1425"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2834BA4A"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1559" w:type="dxa"/>
            <w:tcBorders>
              <w:left w:val="double" w:sz="4" w:space="0" w:color="90C226"/>
              <w:right w:val="double" w:sz="4" w:space="0" w:color="90C226"/>
            </w:tcBorders>
            <w:shd w:val="clear" w:color="auto" w:fill="D4ECA1"/>
          </w:tcPr>
          <w:p w14:paraId="09DB837A"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454F8396"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D4ECA1"/>
          </w:tcPr>
          <w:p w14:paraId="1677E80A" w14:textId="77777777" w:rsidR="00BE269E" w:rsidRPr="00A87518" w:rsidRDefault="00BE269E" w:rsidP="00BE269E">
            <w:pPr>
              <w:spacing w:after="200" w:line="288" w:lineRule="auto"/>
              <w:ind w:left="369"/>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2021. -  0%</w:t>
            </w:r>
          </w:p>
          <w:p w14:paraId="110D733F" w14:textId="77777777" w:rsidR="00BE269E" w:rsidRPr="00A87518" w:rsidRDefault="00BE269E" w:rsidP="00BE269E">
            <w:pPr>
              <w:spacing w:after="200" w:line="288" w:lineRule="auto"/>
              <w:ind w:left="369"/>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2022.  - 7,1%</w:t>
            </w:r>
          </w:p>
        </w:tc>
        <w:tc>
          <w:tcPr>
            <w:tcW w:w="2044" w:type="dxa"/>
            <w:shd w:val="clear" w:color="auto" w:fill="D4ECA1"/>
          </w:tcPr>
          <w:p w14:paraId="4C0AE06C"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58507356"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r w:rsidR="00BE269E" w:rsidRPr="00A87518" w14:paraId="081E0091" w14:textId="77777777" w:rsidTr="00935DE2">
        <w:trPr>
          <w:trHeight w:val="1056"/>
        </w:trPr>
        <w:tc>
          <w:tcPr>
            <w:tcW w:w="2174" w:type="dxa"/>
            <w:shd w:val="clear" w:color="auto" w:fill="D4ECA1"/>
          </w:tcPr>
          <w:p w14:paraId="5265BED0" w14:textId="77777777"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Strategjia e punësimit e Komunës së Tuzit 2021- 2025</w:t>
            </w:r>
          </w:p>
        </w:tc>
        <w:tc>
          <w:tcPr>
            <w:tcW w:w="1649" w:type="dxa"/>
            <w:tcBorders>
              <w:right w:val="double" w:sz="4" w:space="0" w:color="90C226"/>
            </w:tcBorders>
            <w:shd w:val="clear" w:color="auto" w:fill="E9F6D0"/>
          </w:tcPr>
          <w:p w14:paraId="24560CC1"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p>
          <w:p w14:paraId="1433FDC4"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1559" w:type="dxa"/>
            <w:tcBorders>
              <w:left w:val="double" w:sz="4" w:space="0" w:color="90C226"/>
              <w:right w:val="double" w:sz="4" w:space="0" w:color="90C226"/>
            </w:tcBorders>
            <w:shd w:val="clear" w:color="auto" w:fill="D4ECA1"/>
          </w:tcPr>
          <w:p w14:paraId="299AFDC7" w14:textId="77777777" w:rsidR="00BE269E" w:rsidRPr="00A87518" w:rsidRDefault="00BE269E" w:rsidP="00BE269E">
            <w:pPr>
              <w:spacing w:after="200" w:line="288" w:lineRule="auto"/>
              <w:rPr>
                <w:rFonts w:ascii="Cambria" w:eastAsia="HGMinchoB" w:hAnsi="Cambria" w:cs="Times New Roman"/>
                <w:bCs/>
                <w:color w:val="000000"/>
                <w:sz w:val="24"/>
                <w:szCs w:val="24"/>
              </w:rPr>
            </w:pPr>
          </w:p>
          <w:p w14:paraId="3A069043"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E9F6D0"/>
          </w:tcPr>
          <w:p w14:paraId="28D9336E"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2F96DBAD"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sz w:val="24"/>
                <w:szCs w:val="24"/>
              </w:rPr>
              <w:t>28,6%</w:t>
            </w:r>
          </w:p>
        </w:tc>
        <w:tc>
          <w:tcPr>
            <w:tcW w:w="2044" w:type="dxa"/>
            <w:shd w:val="clear" w:color="auto" w:fill="D4ECA1"/>
          </w:tcPr>
          <w:p w14:paraId="49765816"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5C1E0E78"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r w:rsidR="00BE269E" w:rsidRPr="00A87518" w14:paraId="02BDB385" w14:textId="77777777" w:rsidTr="00935DE2">
        <w:trPr>
          <w:trHeight w:val="1206"/>
        </w:trPr>
        <w:tc>
          <w:tcPr>
            <w:tcW w:w="2174" w:type="dxa"/>
            <w:shd w:val="clear" w:color="auto" w:fill="D4ECA1"/>
          </w:tcPr>
          <w:p w14:paraId="02086E88" w14:textId="77777777" w:rsidR="00BE269E" w:rsidRPr="00A87518" w:rsidRDefault="00BE269E" w:rsidP="00BE269E">
            <w:pPr>
              <w:spacing w:after="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të rinjtë për periudhën 2020- 2021.</w:t>
            </w:r>
          </w:p>
        </w:tc>
        <w:tc>
          <w:tcPr>
            <w:tcW w:w="1649" w:type="dxa"/>
            <w:tcBorders>
              <w:right w:val="double" w:sz="4" w:space="0" w:color="90C226"/>
            </w:tcBorders>
            <w:shd w:val="clear" w:color="auto" w:fill="D4ECA1"/>
          </w:tcPr>
          <w:p w14:paraId="1884FF32"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413EE5F3"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1559" w:type="dxa"/>
            <w:tcBorders>
              <w:left w:val="double" w:sz="4" w:space="0" w:color="90C226"/>
              <w:right w:val="double" w:sz="4" w:space="0" w:color="90C226"/>
            </w:tcBorders>
            <w:shd w:val="clear" w:color="auto" w:fill="D4ECA1"/>
          </w:tcPr>
          <w:p w14:paraId="25088261"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527E9AAE"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D4ECA1"/>
          </w:tcPr>
          <w:p w14:paraId="5E00DE13"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62546913"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2044" w:type="dxa"/>
            <w:shd w:val="clear" w:color="auto" w:fill="D4ECA1"/>
          </w:tcPr>
          <w:p w14:paraId="5B4FE680"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234AAC38"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r w:rsidR="00BE269E" w:rsidRPr="00A87518" w14:paraId="2D37C52D" w14:textId="77777777" w:rsidTr="00935DE2">
        <w:trPr>
          <w:trHeight w:val="1114"/>
        </w:trPr>
        <w:tc>
          <w:tcPr>
            <w:tcW w:w="2174" w:type="dxa"/>
            <w:shd w:val="clear" w:color="auto" w:fill="D4ECA1"/>
          </w:tcPr>
          <w:p w14:paraId="429C9A42"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Plani lokal i veprimit për mbrojtjen e personave me invaliditet nga diskriminimi dhe promovimi i barazisë për periudhën 2021- 2023</w:t>
            </w:r>
          </w:p>
        </w:tc>
        <w:tc>
          <w:tcPr>
            <w:tcW w:w="1649" w:type="dxa"/>
            <w:tcBorders>
              <w:right w:val="double" w:sz="4" w:space="0" w:color="90C226"/>
            </w:tcBorders>
            <w:shd w:val="clear" w:color="auto" w:fill="E9F6D0"/>
          </w:tcPr>
          <w:p w14:paraId="0CD69E83" w14:textId="77777777" w:rsidR="00BE269E" w:rsidRPr="00A87518" w:rsidRDefault="00BE269E" w:rsidP="00BE269E">
            <w:pPr>
              <w:spacing w:after="200" w:line="288" w:lineRule="auto"/>
              <w:ind w:left="369"/>
              <w:jc w:val="both"/>
              <w:rPr>
                <w:rFonts w:ascii="Cambria" w:eastAsia="HGMinchoB" w:hAnsi="Cambria" w:cs="Times New Roman"/>
                <w:bCs/>
                <w:color w:val="000000"/>
                <w:sz w:val="24"/>
                <w:szCs w:val="24"/>
              </w:rPr>
            </w:pPr>
          </w:p>
          <w:p w14:paraId="208BCB7A"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2E09D087"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p w14:paraId="49919047"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tc>
        <w:tc>
          <w:tcPr>
            <w:tcW w:w="1559" w:type="dxa"/>
            <w:tcBorders>
              <w:left w:val="double" w:sz="4" w:space="0" w:color="90C226"/>
              <w:right w:val="double" w:sz="4" w:space="0" w:color="90C226"/>
            </w:tcBorders>
            <w:shd w:val="clear" w:color="auto" w:fill="D4ECA1"/>
          </w:tcPr>
          <w:p w14:paraId="7058C756" w14:textId="77777777" w:rsidR="00BE269E" w:rsidRPr="00A87518" w:rsidRDefault="00BE269E" w:rsidP="00BE269E">
            <w:pPr>
              <w:spacing w:after="200" w:line="288" w:lineRule="auto"/>
              <w:rPr>
                <w:rFonts w:ascii="Cambria" w:eastAsia="HGMinchoB" w:hAnsi="Cambria" w:cs="Times New Roman"/>
                <w:bCs/>
                <w:color w:val="000000"/>
                <w:sz w:val="24"/>
                <w:szCs w:val="24"/>
              </w:rPr>
            </w:pPr>
          </w:p>
          <w:p w14:paraId="18E41C64"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p>
          <w:p w14:paraId="0221DC68" w14:textId="77777777"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c>
          <w:tcPr>
            <w:tcW w:w="2084" w:type="dxa"/>
            <w:tcBorders>
              <w:left w:val="double" w:sz="4" w:space="0" w:color="90C226"/>
            </w:tcBorders>
            <w:shd w:val="clear" w:color="auto" w:fill="E9F6D0"/>
          </w:tcPr>
          <w:p w14:paraId="68113E79" w14:textId="77777777" w:rsidR="00BE269E" w:rsidRPr="00A87518" w:rsidRDefault="00BE269E" w:rsidP="00BE269E">
            <w:pPr>
              <w:spacing w:after="200" w:line="288" w:lineRule="auto"/>
              <w:rPr>
                <w:rFonts w:ascii="Cambria" w:eastAsia="HGMinchoB" w:hAnsi="Cambria" w:cs="Times New Roman"/>
                <w:bCs/>
                <w:color w:val="000000"/>
                <w:sz w:val="24"/>
                <w:szCs w:val="24"/>
              </w:rPr>
            </w:pPr>
          </w:p>
          <w:p w14:paraId="789686BE"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41BC0F40"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2,2%</w:t>
            </w:r>
          </w:p>
        </w:tc>
        <w:tc>
          <w:tcPr>
            <w:tcW w:w="2044" w:type="dxa"/>
            <w:shd w:val="clear" w:color="auto" w:fill="D4ECA1"/>
          </w:tcPr>
          <w:p w14:paraId="66A1D733"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69C9AE45"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p>
          <w:p w14:paraId="792F78BC" w14:textId="77777777" w:rsidR="00BE269E" w:rsidRPr="00A87518" w:rsidRDefault="00BE269E" w:rsidP="00BE269E">
            <w:pPr>
              <w:spacing w:after="200" w:line="288" w:lineRule="auto"/>
              <w:ind w:left="369"/>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JO</w:t>
            </w:r>
          </w:p>
        </w:tc>
      </w:tr>
    </w:tbl>
    <w:p w14:paraId="4F941302" w14:textId="77777777" w:rsidR="00BE269E" w:rsidRPr="00A87518" w:rsidRDefault="00BE269E" w:rsidP="00BE269E">
      <w:pPr>
        <w:spacing w:after="200" w:line="288" w:lineRule="auto"/>
        <w:ind w:left="360"/>
        <w:jc w:val="both"/>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Tabela 2</w:t>
      </w:r>
    </w:p>
    <w:p w14:paraId="7EAA0E63" w14:textId="0366B7FF" w:rsidR="00BE269E" w:rsidRPr="00A87518" w:rsidRDefault="00BE269E" w:rsidP="00BE269E">
      <w:pPr>
        <w:spacing w:after="200" w:line="288" w:lineRule="auto"/>
        <w:rPr>
          <w:rFonts w:ascii="Cambria" w:eastAsia="HGMinchoB" w:hAnsi="Cambria" w:cs="Times New Roman"/>
          <w:bCs/>
          <w:color w:val="6B911C"/>
          <w:sz w:val="24"/>
          <w:szCs w:val="24"/>
        </w:rPr>
      </w:pPr>
    </w:p>
    <w:p w14:paraId="16AD52FC" w14:textId="77777777" w:rsidR="00AA37CE" w:rsidRPr="00A87518" w:rsidRDefault="00AA37CE" w:rsidP="00BE269E">
      <w:pPr>
        <w:spacing w:after="200" w:line="288" w:lineRule="auto"/>
        <w:rPr>
          <w:rFonts w:ascii="Cambria" w:eastAsia="HGMinchoB" w:hAnsi="Cambria" w:cs="Times New Roman"/>
          <w:bCs/>
          <w:color w:val="6B911C"/>
          <w:sz w:val="24"/>
          <w:szCs w:val="24"/>
        </w:rPr>
      </w:pPr>
    </w:p>
    <w:p w14:paraId="5CF6E3EC"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lastRenderedPageBreak/>
        <w:t>ANALIZA SWOT</w:t>
      </w:r>
    </w:p>
    <w:p w14:paraId="0692CD99" w14:textId="12553A82" w:rsidR="00BE269E" w:rsidRPr="00A87518" w:rsidRDefault="00BE269E" w:rsidP="00BE269E">
      <w:pPr>
        <w:spacing w:after="200" w:line="288" w:lineRule="auto"/>
        <w:jc w:val="both"/>
        <w:rPr>
          <w:rFonts w:ascii="Cambria" w:eastAsia="HGMinchoB" w:hAnsi="Cambria" w:cs="Times New Roman"/>
          <w:color w:val="000000"/>
          <w:sz w:val="24"/>
          <w:szCs w:val="24"/>
        </w:rPr>
      </w:pPr>
      <w:r w:rsidRPr="00A87518">
        <w:rPr>
          <w:rFonts w:ascii="Cambria" w:eastAsia="HGMinchoB" w:hAnsi="Cambria" w:cs="Times New Roman"/>
          <w:bCs/>
          <w:color w:val="000000"/>
          <w:sz w:val="24"/>
          <w:szCs w:val="24"/>
        </w:rPr>
        <w:t>Analiza SWOT është mjet strategjik i cili përdoret në planifikimin operativ bazohet në analizën</w:t>
      </w:r>
      <w:r w:rsidR="00AA37CE" w:rsidRPr="00A87518">
        <w:rPr>
          <w:rFonts w:ascii="Cambria" w:eastAsia="HGMinchoB" w:hAnsi="Cambria" w:cs="Times New Roman"/>
          <w:bCs/>
          <w:color w:val="000000"/>
          <w:sz w:val="24"/>
          <w:szCs w:val="24"/>
        </w:rPr>
        <w:t xml:space="preserve"> </w:t>
      </w:r>
      <w:r w:rsidRPr="00A87518">
        <w:rPr>
          <w:rFonts w:ascii="Cambria" w:eastAsia="HGMinchoB" w:hAnsi="Cambria" w:cs="Times New Roman"/>
          <w:bCs/>
          <w:color w:val="000000"/>
          <w:sz w:val="24"/>
          <w:szCs w:val="24"/>
        </w:rPr>
        <w:t>e të dhënave të grumbulluara gjatë përcaktimit të gjendjes së barazisë gjinore në komunën e Tuzit, dhe përmes takimeve të grupeve të punës për hartimin e planit lokal të veprimit për barazinë gjinore në komunën e Tuzit.</w:t>
      </w:r>
    </w:p>
    <w:p w14:paraId="48E61988" w14:textId="6AB2401A"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Tabela 3 tregon se çfarë mund të arrihet, e cilat janë mundësitë dhe rreziqet me të cilat</w:t>
      </w:r>
      <w:r w:rsidR="00AA37CE" w:rsidRPr="00A87518">
        <w:rPr>
          <w:rFonts w:ascii="Cambria" w:eastAsia="HGMinchoB" w:hAnsi="Cambria" w:cs="Times New Roman"/>
          <w:bCs/>
          <w:color w:val="000000"/>
          <w:sz w:val="24"/>
          <w:szCs w:val="24"/>
        </w:rPr>
        <w:t xml:space="preserve"> </w:t>
      </w:r>
      <w:r w:rsidRPr="00A87518">
        <w:rPr>
          <w:rFonts w:ascii="Cambria" w:eastAsia="HGMinchoB" w:hAnsi="Cambria" w:cs="Times New Roman"/>
          <w:bCs/>
          <w:color w:val="000000"/>
          <w:sz w:val="24"/>
          <w:szCs w:val="24"/>
        </w:rPr>
        <w:t>ballafaqohet kjo komunë, kur është fjala për barazinë gjinore:</w:t>
      </w:r>
    </w:p>
    <w:tbl>
      <w:tblPr>
        <w:tblW w:w="9468" w:type="dxa"/>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ook w:val="0420" w:firstRow="1" w:lastRow="0" w:firstColumn="0" w:lastColumn="0" w:noHBand="0" w:noVBand="1"/>
      </w:tblPr>
      <w:tblGrid>
        <w:gridCol w:w="4798"/>
        <w:gridCol w:w="4670"/>
      </w:tblGrid>
      <w:tr w:rsidR="00BE269E" w:rsidRPr="00A87518" w14:paraId="1DC6BE1A" w14:textId="77777777" w:rsidTr="00935DE2">
        <w:trPr>
          <w:trHeight w:val="4407"/>
        </w:trPr>
        <w:tc>
          <w:tcPr>
            <w:tcW w:w="4798" w:type="dxa"/>
            <w:tcBorders>
              <w:top w:val="single" w:sz="4" w:space="0" w:color="90C226"/>
              <w:left w:val="single" w:sz="4" w:space="0" w:color="90C226"/>
              <w:bottom w:val="single" w:sz="4" w:space="0" w:color="90C226"/>
              <w:right w:val="nil"/>
            </w:tcBorders>
            <w:shd w:val="clear" w:color="auto" w:fill="D4ECA1"/>
            <w:hideMark/>
          </w:tcPr>
          <w:p w14:paraId="3E6E6407"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PËRPARËSITË: </w:t>
            </w:r>
          </w:p>
          <w:p w14:paraId="2C00306B" w14:textId="0DA6EF14" w:rsidR="00BE269E" w:rsidRPr="00A87518" w:rsidRDefault="00BE269E" w:rsidP="00BE269E">
            <w:pPr>
              <w:numPr>
                <w:ilvl w:val="0"/>
                <w:numId w:val="12"/>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Ek</w:t>
            </w:r>
            <w:r w:rsidR="00AA37CE" w:rsidRPr="00A87518">
              <w:rPr>
                <w:rFonts w:ascii="Cambria" w:eastAsia="HGMinchoB" w:hAnsi="Cambria" w:cs="Times New Roman"/>
                <w:b/>
                <w:bCs/>
                <w:color w:val="000000"/>
                <w:sz w:val="24"/>
                <w:szCs w:val="24"/>
              </w:rPr>
              <w:t>z</w:t>
            </w:r>
            <w:r w:rsidRPr="00A87518">
              <w:rPr>
                <w:rFonts w:ascii="Cambria" w:eastAsia="HGMinchoB" w:hAnsi="Cambria" w:cs="Times New Roman"/>
                <w:b/>
                <w:bCs/>
                <w:color w:val="000000"/>
                <w:sz w:val="24"/>
                <w:szCs w:val="24"/>
              </w:rPr>
              <w:t xml:space="preserve">iston vullneti politik për temën e barazisë gjinore </w:t>
            </w:r>
          </w:p>
          <w:p w14:paraId="1E4E447A" w14:textId="77777777" w:rsidR="00BE269E" w:rsidRPr="00A87518" w:rsidRDefault="00BE269E" w:rsidP="00BE269E">
            <w:pPr>
              <w:numPr>
                <w:ilvl w:val="0"/>
                <w:numId w:val="12"/>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Shkëmbim i mirë i informacioneve dhe bashkëpunim në mes sekretariateve</w:t>
            </w:r>
          </w:p>
          <w:p w14:paraId="3BA5BA5D" w14:textId="77777777" w:rsidR="00BE269E" w:rsidRPr="00A87518" w:rsidRDefault="00BE269E" w:rsidP="00BE269E">
            <w:pPr>
              <w:numPr>
                <w:ilvl w:val="0"/>
                <w:numId w:val="12"/>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Pozitë e mirë gjeografike për zhvillimin e ekonomisë dhe sipërmarrjes së femrave?</w:t>
            </w:r>
          </w:p>
          <w:p w14:paraId="5FEB448B" w14:textId="77777777" w:rsidR="00BE269E" w:rsidRPr="00A87518" w:rsidRDefault="00BE269E" w:rsidP="00BE269E">
            <w:pPr>
              <w:numPr>
                <w:ilvl w:val="0"/>
                <w:numId w:val="12"/>
              </w:numPr>
              <w:spacing w:after="200" w:line="288" w:lineRule="auto"/>
              <w:rPr>
                <w:ins w:id="2" w:author="Aleksandra Crvenica" w:date="2021-09-01T19:12:00Z"/>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Komunë mjaft e re, e cila ka kapacitete cilësore administrative për zhvillim dhe zbatim të përgjegjshëm të politikave lokale</w:t>
            </w:r>
          </w:p>
          <w:p w14:paraId="5FB182A1" w14:textId="77777777" w:rsidR="00BE269E" w:rsidRPr="00A87518" w:rsidRDefault="00BE269E" w:rsidP="00BE269E">
            <w:pPr>
              <w:spacing w:after="200" w:line="288" w:lineRule="auto"/>
              <w:ind w:left="720"/>
              <w:rPr>
                <w:rFonts w:ascii="Cambria" w:eastAsia="HGMinchoB" w:hAnsi="Cambria" w:cs="Times New Roman"/>
                <w:b/>
                <w:bCs/>
                <w:color w:val="000000"/>
                <w:sz w:val="24"/>
                <w:szCs w:val="24"/>
              </w:rPr>
            </w:pPr>
          </w:p>
        </w:tc>
        <w:tc>
          <w:tcPr>
            <w:tcW w:w="4670" w:type="dxa"/>
            <w:tcBorders>
              <w:top w:val="single" w:sz="4" w:space="0" w:color="90C226"/>
              <w:left w:val="nil"/>
              <w:bottom w:val="single" w:sz="4" w:space="0" w:color="90C226"/>
              <w:right w:val="single" w:sz="4" w:space="0" w:color="90C226"/>
            </w:tcBorders>
            <w:shd w:val="clear" w:color="auto" w:fill="D4ECA1"/>
            <w:hideMark/>
          </w:tcPr>
          <w:p w14:paraId="37ED372D"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MANGËSITË:</w:t>
            </w:r>
          </w:p>
          <w:p w14:paraId="226A8746" w14:textId="0F5CD2B4" w:rsidR="00BE269E" w:rsidRPr="00A87518" w:rsidRDefault="00BE269E" w:rsidP="00BE269E">
            <w:pPr>
              <w:numPr>
                <w:ilvl w:val="0"/>
                <w:numId w:val="13"/>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Shprehje e </w:t>
            </w:r>
            <w:r w:rsidR="00AA37CE" w:rsidRPr="00A87518">
              <w:rPr>
                <w:rFonts w:ascii="Cambria" w:eastAsia="HGMinchoB" w:hAnsi="Cambria" w:cs="Times New Roman"/>
                <w:b/>
                <w:bCs/>
                <w:color w:val="000000"/>
                <w:sz w:val="24"/>
                <w:szCs w:val="24"/>
              </w:rPr>
              <w:t>stereotipave</w:t>
            </w:r>
            <w:r w:rsidRPr="00A87518">
              <w:rPr>
                <w:rFonts w:ascii="Cambria" w:eastAsia="HGMinchoB" w:hAnsi="Cambria" w:cs="Times New Roman"/>
                <w:b/>
                <w:bCs/>
                <w:color w:val="000000"/>
                <w:sz w:val="24"/>
                <w:szCs w:val="24"/>
              </w:rPr>
              <w:t xml:space="preserve"> dhe roleve të forta patriarkale, të trashëguara përmes kulturës</w:t>
            </w:r>
          </w:p>
          <w:p w14:paraId="6BD45EAB" w14:textId="77777777" w:rsidR="00BE269E" w:rsidRPr="00A87518" w:rsidRDefault="00BE269E" w:rsidP="00BE269E">
            <w:pPr>
              <w:numPr>
                <w:ilvl w:val="0"/>
                <w:numId w:val="13"/>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Mungesë e kapaciteteve njerëzore për temat e barazisë gjinore</w:t>
            </w:r>
          </w:p>
          <w:p w14:paraId="4D40C8F2" w14:textId="77777777" w:rsidR="00BE269E" w:rsidRPr="00A87518" w:rsidRDefault="00BE269E" w:rsidP="00BE269E">
            <w:pPr>
              <w:numPr>
                <w:ilvl w:val="0"/>
                <w:numId w:val="13"/>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Sektor i pazhvilluar i OJQ-ve të femrave</w:t>
            </w:r>
          </w:p>
          <w:p w14:paraId="4969CB73" w14:textId="77777777" w:rsidR="00BE269E" w:rsidRPr="00A87518" w:rsidRDefault="00BE269E" w:rsidP="00BE269E">
            <w:pPr>
              <w:numPr>
                <w:ilvl w:val="0"/>
                <w:numId w:val="13"/>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Mediume pa ndjeshmëri për temën e barazisë gjinore</w:t>
            </w:r>
          </w:p>
          <w:p w14:paraId="7AAEC4F4" w14:textId="77777777" w:rsidR="00BE269E" w:rsidRPr="00A87518" w:rsidRDefault="00BE269E" w:rsidP="00BE269E">
            <w:pPr>
              <w:numPr>
                <w:ilvl w:val="0"/>
                <w:numId w:val="13"/>
              </w:num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Mungesë e përmbajtjeve kulturore dhe sportive</w:t>
            </w:r>
            <w:ins w:id="3" w:author="Aleksandra Crvenica" w:date="2021-09-01T19:11:00Z">
              <w:r w:rsidRPr="00A87518">
                <w:rPr>
                  <w:rFonts w:ascii="Cambria" w:eastAsia="HGMinchoB" w:hAnsi="Cambria" w:cs="Times New Roman"/>
                  <w:b/>
                  <w:bCs/>
                  <w:color w:val="000000"/>
                  <w:sz w:val="24"/>
                  <w:szCs w:val="24"/>
                </w:rPr>
                <w:t xml:space="preserve"> </w:t>
              </w:r>
            </w:ins>
          </w:p>
        </w:tc>
      </w:tr>
      <w:tr w:rsidR="00BE269E" w:rsidRPr="00A87518" w14:paraId="1DF4B089" w14:textId="77777777" w:rsidTr="00935DE2">
        <w:trPr>
          <w:trHeight w:val="3150"/>
        </w:trPr>
        <w:tc>
          <w:tcPr>
            <w:tcW w:w="4798" w:type="dxa"/>
            <w:shd w:val="clear" w:color="auto" w:fill="E9F6D0"/>
            <w:hideMark/>
          </w:tcPr>
          <w:p w14:paraId="6C77AFDA" w14:textId="77777777" w:rsidR="00BE269E" w:rsidRPr="00A87518" w:rsidRDefault="00BE269E" w:rsidP="00BE269E">
            <w:p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MUNDËSITË</w:t>
            </w:r>
          </w:p>
          <w:p w14:paraId="46A2382E" w14:textId="77777777" w:rsidR="00BE269E" w:rsidRPr="00A87518" w:rsidRDefault="00BE269E" w:rsidP="00BE269E">
            <w:pPr>
              <w:numPr>
                <w:ilvl w:val="0"/>
                <w:numId w:val="14"/>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Format e reja të turizmit si mundësi për punësim dhe vetëpunësim të femrave</w:t>
            </w:r>
          </w:p>
          <w:p w14:paraId="58520B76" w14:textId="77777777" w:rsidR="00BE269E" w:rsidRPr="00A87518" w:rsidRDefault="00BE269E" w:rsidP="00BE269E">
            <w:pPr>
              <w:numPr>
                <w:ilvl w:val="0"/>
                <w:numId w:val="14"/>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Programi për luftën kundër papunësisë</w:t>
            </w:r>
          </w:p>
          <w:p w14:paraId="5E8E8408" w14:textId="77777777" w:rsidR="00BE269E" w:rsidRPr="00A87518" w:rsidRDefault="00BE269E" w:rsidP="00BE269E">
            <w:pPr>
              <w:numPr>
                <w:ilvl w:val="0"/>
                <w:numId w:val="14"/>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 xml:space="preserve"> Fondet e disponueshme IPARD dhe MIDAS </w:t>
            </w:r>
          </w:p>
          <w:p w14:paraId="1C6C22C4" w14:textId="77777777" w:rsidR="00BE269E" w:rsidRPr="00A87518" w:rsidRDefault="00BE269E" w:rsidP="00BE269E">
            <w:pPr>
              <w:numPr>
                <w:ilvl w:val="0"/>
                <w:numId w:val="14"/>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lastRenderedPageBreak/>
              <w:t>Bashkëpunim i mirë me diasporën</w:t>
            </w:r>
          </w:p>
        </w:tc>
        <w:tc>
          <w:tcPr>
            <w:tcW w:w="4670" w:type="dxa"/>
            <w:shd w:val="clear" w:color="auto" w:fill="E9F6D0"/>
            <w:hideMark/>
          </w:tcPr>
          <w:p w14:paraId="7B7E7657" w14:textId="77777777" w:rsidR="00BE269E" w:rsidRPr="00A87518" w:rsidRDefault="00BE269E" w:rsidP="00BE269E">
            <w:p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lastRenderedPageBreak/>
              <w:t>KËRCËNIMET</w:t>
            </w:r>
          </w:p>
          <w:p w14:paraId="3D8EF033" w14:textId="33BC38E5" w:rsidR="00BE269E" w:rsidRPr="00A87518" w:rsidRDefault="00BE269E" w:rsidP="00BE269E">
            <w:pPr>
              <w:numPr>
                <w:ilvl w:val="0"/>
                <w:numId w:val="15"/>
              </w:numPr>
              <w:spacing w:after="200" w:line="288" w:lineRule="auto"/>
              <w:contextualSpacing/>
              <w:rPr>
                <w:rFonts w:ascii="Cambria" w:eastAsia="HGMinchoB" w:hAnsi="Cambria" w:cs="Times New Roman"/>
                <w:b/>
                <w:bCs/>
                <w:sz w:val="24"/>
                <w:szCs w:val="24"/>
              </w:rPr>
            </w:pPr>
            <w:r w:rsidRPr="00A87518">
              <w:rPr>
                <w:rFonts w:ascii="Cambria" w:eastAsia="HGMinchoB" w:hAnsi="Cambria" w:cs="Times New Roman"/>
                <w:b/>
                <w:bCs/>
                <w:sz w:val="24"/>
                <w:szCs w:val="24"/>
              </w:rPr>
              <w:t xml:space="preserve">Mungesë e investimeve shtetërore në infrastrukturën dhe shërbimet e nivelit lokal (arsimore, </w:t>
            </w:r>
            <w:r w:rsidR="00AA37CE" w:rsidRPr="00A87518">
              <w:rPr>
                <w:rFonts w:ascii="Cambria" w:eastAsia="HGMinchoB" w:hAnsi="Cambria" w:cs="Times New Roman"/>
                <w:b/>
                <w:bCs/>
                <w:sz w:val="24"/>
                <w:szCs w:val="24"/>
              </w:rPr>
              <w:t>shëndetësore</w:t>
            </w:r>
            <w:r w:rsidRPr="00A87518">
              <w:rPr>
                <w:rFonts w:ascii="Cambria" w:eastAsia="HGMinchoB" w:hAnsi="Cambria" w:cs="Times New Roman"/>
                <w:b/>
                <w:bCs/>
                <w:sz w:val="24"/>
                <w:szCs w:val="24"/>
              </w:rPr>
              <w:t xml:space="preserve"> dhe infrastrukturore...)</w:t>
            </w:r>
          </w:p>
          <w:p w14:paraId="2FA1B376" w14:textId="77777777" w:rsidR="00BE269E" w:rsidRPr="00A87518" w:rsidRDefault="00BE269E" w:rsidP="00BE269E">
            <w:pPr>
              <w:numPr>
                <w:ilvl w:val="0"/>
                <w:numId w:val="15"/>
              </w:numPr>
              <w:spacing w:after="200" w:line="288" w:lineRule="auto"/>
              <w:contextualSpacing/>
              <w:rPr>
                <w:rFonts w:ascii="Cambria" w:eastAsia="HGMinchoB" w:hAnsi="Cambria" w:cs="Times New Roman"/>
                <w:b/>
                <w:bCs/>
                <w:sz w:val="24"/>
                <w:szCs w:val="24"/>
              </w:rPr>
            </w:pPr>
            <w:r w:rsidRPr="00A87518">
              <w:rPr>
                <w:rFonts w:ascii="Cambria" w:eastAsia="HGMinchoB" w:hAnsi="Cambria" w:cs="Times New Roman"/>
                <w:b/>
                <w:bCs/>
                <w:sz w:val="24"/>
                <w:szCs w:val="24"/>
              </w:rPr>
              <w:t>Mungesë e infrastrukturës përkatëse rrugore</w:t>
            </w:r>
          </w:p>
          <w:p w14:paraId="696E9506" w14:textId="77777777" w:rsidR="00BE269E" w:rsidRPr="00A87518" w:rsidRDefault="00BE269E" w:rsidP="00BE269E">
            <w:pPr>
              <w:numPr>
                <w:ilvl w:val="0"/>
                <w:numId w:val="15"/>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Mosekzistimi i transportit të qytetit dhe i shërbimit taksi</w:t>
            </w:r>
          </w:p>
          <w:p w14:paraId="5257FB3E" w14:textId="18D9CC78" w:rsidR="00BE269E" w:rsidRPr="00A87518" w:rsidRDefault="00BE269E" w:rsidP="00BE269E">
            <w:pPr>
              <w:numPr>
                <w:ilvl w:val="0"/>
                <w:numId w:val="15"/>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lastRenderedPageBreak/>
              <w:t xml:space="preserve">Mbrojtje </w:t>
            </w:r>
            <w:r w:rsidR="00AA37CE" w:rsidRPr="00A87518">
              <w:rPr>
                <w:rFonts w:ascii="Cambria" w:eastAsia="HGMinchoB" w:hAnsi="Cambria" w:cs="Times New Roman"/>
                <w:b/>
                <w:bCs/>
                <w:sz w:val="24"/>
                <w:szCs w:val="24"/>
              </w:rPr>
              <w:t>shëndetësore</w:t>
            </w:r>
            <w:r w:rsidRPr="00A87518">
              <w:rPr>
                <w:rFonts w:ascii="Cambria" w:eastAsia="HGMinchoB" w:hAnsi="Cambria" w:cs="Times New Roman"/>
                <w:b/>
                <w:bCs/>
                <w:sz w:val="24"/>
                <w:szCs w:val="24"/>
              </w:rPr>
              <w:t xml:space="preserve"> </w:t>
            </w:r>
          </w:p>
          <w:p w14:paraId="144E613A" w14:textId="4F8B2111" w:rsidR="00BE269E" w:rsidRPr="00A87518" w:rsidRDefault="00AA37CE" w:rsidP="00BE269E">
            <w:pPr>
              <w:numPr>
                <w:ilvl w:val="0"/>
                <w:numId w:val="15"/>
              </w:numPr>
              <w:spacing w:after="200" w:line="288" w:lineRule="auto"/>
              <w:rPr>
                <w:rFonts w:ascii="Cambria" w:eastAsia="HGMinchoB" w:hAnsi="Cambria" w:cs="Times New Roman"/>
                <w:b/>
                <w:bCs/>
                <w:sz w:val="24"/>
                <w:szCs w:val="24"/>
              </w:rPr>
            </w:pPr>
            <w:r w:rsidRPr="00A87518">
              <w:rPr>
                <w:rFonts w:ascii="Cambria" w:eastAsia="HGMinchoB" w:hAnsi="Cambria" w:cs="Times New Roman"/>
                <w:b/>
                <w:bCs/>
                <w:sz w:val="24"/>
                <w:szCs w:val="24"/>
              </w:rPr>
              <w:t>Mbetje komunale</w:t>
            </w:r>
          </w:p>
        </w:tc>
      </w:tr>
    </w:tbl>
    <w:p w14:paraId="4F252FAA"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lastRenderedPageBreak/>
        <w:t>Tabela 3</w:t>
      </w:r>
    </w:p>
    <w:p w14:paraId="60A279ED"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p>
    <w:p w14:paraId="542C6BE3"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p>
    <w:p w14:paraId="4733C7CB" w14:textId="13C3F941"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Përmes </w:t>
      </w:r>
      <w:r w:rsidR="00AA37CE" w:rsidRPr="00A87518">
        <w:rPr>
          <w:rFonts w:ascii="Cambria" w:eastAsia="HGMinchoB" w:hAnsi="Cambria" w:cs="Times New Roman"/>
          <w:bCs/>
          <w:color w:val="000000"/>
          <w:sz w:val="24"/>
          <w:szCs w:val="24"/>
        </w:rPr>
        <w:t>mbledhjeve</w:t>
      </w:r>
      <w:r w:rsidRPr="00A87518">
        <w:rPr>
          <w:rFonts w:ascii="Cambria" w:eastAsia="HGMinchoB" w:hAnsi="Cambria" w:cs="Times New Roman"/>
          <w:bCs/>
          <w:color w:val="000000"/>
          <w:sz w:val="24"/>
          <w:szCs w:val="24"/>
        </w:rPr>
        <w:t xml:space="preserve"> të grupit punues për hartimin e PLV</w:t>
      </w:r>
      <w:r w:rsidR="00AA37CE" w:rsidRPr="00A87518">
        <w:rPr>
          <w:rFonts w:ascii="Cambria" w:eastAsia="HGMinchoB" w:hAnsi="Cambria" w:cs="Times New Roman"/>
          <w:bCs/>
          <w:color w:val="000000"/>
          <w:sz w:val="24"/>
          <w:szCs w:val="24"/>
        </w:rPr>
        <w:t xml:space="preserve"> </w:t>
      </w:r>
      <w:r w:rsidRPr="00A87518">
        <w:rPr>
          <w:rFonts w:ascii="Cambria" w:eastAsia="HGMinchoB" w:hAnsi="Cambria" w:cs="Times New Roman"/>
          <w:bCs/>
          <w:color w:val="000000"/>
          <w:sz w:val="24"/>
          <w:szCs w:val="24"/>
        </w:rPr>
        <w:t xml:space="preserve">për barazinë gjinore të Komunës së Tuzit shumë herë akterë të ndryshëm kanë potencuar se arsyeja e problemeve kryesore në nivelin tonë lokal buron nga trashëgimia kulturore e përbërë nga </w:t>
      </w:r>
      <w:r w:rsidR="00AA37CE" w:rsidRPr="00A87518">
        <w:rPr>
          <w:rFonts w:ascii="Cambria" w:eastAsia="HGMinchoB" w:hAnsi="Cambria" w:cs="Times New Roman"/>
          <w:bCs/>
          <w:color w:val="000000"/>
          <w:sz w:val="24"/>
          <w:szCs w:val="24"/>
        </w:rPr>
        <w:t>stereotipat</w:t>
      </w:r>
      <w:r w:rsidRPr="00A87518">
        <w:rPr>
          <w:rFonts w:ascii="Cambria" w:eastAsia="HGMinchoB" w:hAnsi="Cambria" w:cs="Times New Roman"/>
          <w:bCs/>
          <w:color w:val="000000"/>
          <w:sz w:val="24"/>
          <w:szCs w:val="24"/>
        </w:rPr>
        <w:t xml:space="preserve"> fisnore dhe paragjykimet, gjithashtu ekzistojnë edhe dobësi të tjera të cilat kanë të bëjnë me mungesën e kuadrove të edukuara për barazinë gjinore; nuk ekziston asnjë organizatë joqeveritare e cila merret me avancimin e pozitës së femrës; në sistemin arsimor të komunës së Tuzit, shumica e kuadrit përbëhet nga femrat e në pozitat udhëheqëse, shumica janë meshkuj; mediat lokale nuk merren me pozitën e femrës, prandaj edhe nuk merren me problemin e femrave, të cilat institucionet lokale dhe shërbimet përmes veprimtarisë së tyre do të mund ta zgjidhnin ose zvogëlonin; haset edhe mungesë e numrit të përgjithshëm i përmbajtjeve kulturore dhe sportive.</w:t>
      </w:r>
    </w:p>
    <w:p w14:paraId="288498E7"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Përparësitë dhe mundësitë kryesore në komunën e Tuzit nga perspektiva gjinore janë faktet: komunë e re, e cila është duke i vendosur themelet e qeverisjes dhe qeverisjes së mirë në nivel lokal dhe është një moment i mirë që dokumentet strategjike të jenë cilësore dhe detyruese për vetëqeverisjen lokale, por edhe periudha e vendosjes së besimit të qytetarëve/eve në mënyrë të përgjegjshme të vetëqeverisjes lokale ndaj problemeve të femrave, që përbëjnë rreth gjysmën e popullsisë në këtë komunë; bashkëpunim i mirë ndërmjet sekretariatit dhe shërbimeve të tjera lokale; pozitë e shkëlqyer gjeografike që mundëson zhvillimin e ekonomisë, e veçanërisht zhvillimin e formave të reja të turizmit, të cilat janë njëkohësisht mundësi shumë premtuese për zhvillimin e sipërmarrjes së femrave (turizmi etno dhe rural); Si avantazh i rëndësishëm, theksojmë se për një periudhë më pak se dy vjeçare, komuna e Tuzit ka marrë disa vendime në lidhje me barazinë gjinore dhe në këtë mënyrë ka treguar ekzistencën e vullnetit politik për ta trajtuar këtë temë si një tregues </w:t>
      </w:r>
      <w:r w:rsidRPr="00A87518">
        <w:rPr>
          <w:rFonts w:ascii="Cambria" w:eastAsia="HGMinchoB" w:hAnsi="Cambria" w:cs="Times New Roman"/>
          <w:bCs/>
          <w:color w:val="000000"/>
          <w:sz w:val="24"/>
          <w:szCs w:val="24"/>
        </w:rPr>
        <w:lastRenderedPageBreak/>
        <w:t>të rëndësishëm të demokracisë dhe barazisë në nivelin e tyre lokal dhe zhvillimin ekonomik; Bashkëpunimi i mirë me diasporën dhe fondet për zhvillimin e bujqësisë janë mundësi shumë të rëndësishme për komunën e Tuzit dhe ia vlen të punohet në valorizimin efektiv të tyre.</w:t>
      </w:r>
    </w:p>
    <w:p w14:paraId="01EAADD0"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000000"/>
          <w:sz w:val="24"/>
          <w:szCs w:val="24"/>
        </w:rPr>
        <w:t>Kërcënime serioze për barazinë gjinore, dhe jo vetëm, në këtë nivel lokal janë investimet e pamjaftueshme nga niveli shtetëror, mungesa e infrastrukturës cilësore rrugore (e cila është shumë e rëndësishme për zonën e shpërndarë rurale të kësaj komune), mungesa e transportit publik (nuk ka shërbim taksi), nga aspekti i nevojave të femrave, ky fakt përforcon çekuilibrin e jetës private dhe asaj profesionale; kujdesi shëndetësor nuk ka vazhdimësi dhe ende nuk është zgjidhur çështja e deponimit dhe trajtimit adekuat të mbeturinave komunale.</w:t>
      </w:r>
    </w:p>
    <w:p w14:paraId="231ABA83"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5372050A"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58382C1E"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7E0172C8"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189D547A"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KONTEKSTI GJINOR SOCIO-DEMOGRAFIK</w:t>
      </w:r>
    </w:p>
    <w:p w14:paraId="66BE7C7F" w14:textId="77777777"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Sipas regjistrimit nga viti 2011 në komunën e Tuzit ishin në total 11.422 banorë/re, prej të cilëve 5576 femra dhe 5846 meshkuj. </w:t>
      </w:r>
    </w:p>
    <w:p w14:paraId="34BB0C79" w14:textId="06B5F6A1" w:rsidR="00BE269E" w:rsidRPr="00A87518" w:rsidRDefault="00BE269E" w:rsidP="00BE269E">
      <w:pPr>
        <w:spacing w:after="200" w:line="288" w:lineRule="auto"/>
        <w:jc w:val="center"/>
        <w:rPr>
          <w:rFonts w:ascii="Cambria" w:eastAsia="HGMinchoB" w:hAnsi="Cambria" w:cs="Times New Roman"/>
          <w:bCs/>
          <w:color w:val="000000"/>
          <w:sz w:val="24"/>
          <w:szCs w:val="24"/>
        </w:rPr>
      </w:pPr>
      <w:r w:rsidRPr="00A87518">
        <w:rPr>
          <w:rFonts w:ascii="Cambria" w:eastAsia="HGMinchoB" w:hAnsi="Cambria" w:cs="Times New Roman"/>
          <w:iCs/>
          <w:noProof/>
          <w:color w:val="000000"/>
          <w:sz w:val="24"/>
          <w:szCs w:val="24"/>
          <w:lang w:val="en-US"/>
        </w:rPr>
        <w:drawing>
          <wp:inline distT="0" distB="0" distL="0" distR="0" wp14:anchorId="5C472212" wp14:editId="5F421F41">
            <wp:extent cx="4364990" cy="2552065"/>
            <wp:effectExtent l="0" t="0" r="0" b="63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4990" cy="2552065"/>
                    </a:xfrm>
                    <a:prstGeom prst="rect">
                      <a:avLst/>
                    </a:prstGeom>
                    <a:noFill/>
                    <a:ln>
                      <a:noFill/>
                    </a:ln>
                  </pic:spPr>
                </pic:pic>
              </a:graphicData>
            </a:graphic>
          </wp:inline>
        </w:drawing>
      </w:r>
    </w:p>
    <w:p w14:paraId="06DA4CDC" w14:textId="77777777" w:rsidR="00BE269E" w:rsidRPr="00A87518" w:rsidRDefault="00BE269E" w:rsidP="00BE269E">
      <w:pPr>
        <w:autoSpaceDE w:val="0"/>
        <w:autoSpaceDN w:val="0"/>
        <w:adjustRightInd w:val="0"/>
        <w:spacing w:after="0" w:line="240" w:lineRule="auto"/>
        <w:rPr>
          <w:rFonts w:ascii="Calibri" w:eastAsia="HGMinchoB" w:hAnsi="Calibri" w:cs="Times New Roman"/>
          <w:sz w:val="24"/>
          <w:szCs w:val="24"/>
        </w:rPr>
      </w:pPr>
    </w:p>
    <w:p w14:paraId="7FC351A9" w14:textId="429557BF" w:rsidR="00BE269E" w:rsidRPr="00A87518" w:rsidRDefault="00BE269E" w:rsidP="00BE269E">
      <w:pPr>
        <w:spacing w:after="200" w:line="288" w:lineRule="auto"/>
        <w:jc w:val="both"/>
        <w:rPr>
          <w:rFonts w:ascii="Cambria" w:eastAsia="HGMinchoB" w:hAnsi="Cambria" w:cs="Times New Roman"/>
          <w:bCs/>
          <w:color w:val="6B911C"/>
          <w:sz w:val="24"/>
          <w:szCs w:val="24"/>
        </w:rPr>
      </w:pPr>
      <w:r w:rsidRPr="00A87518">
        <w:rPr>
          <w:rFonts w:ascii="Cambria" w:eastAsia="HGMinchoB" w:hAnsi="Cambria" w:cs="Times New Roman"/>
          <w:sz w:val="24"/>
          <w:szCs w:val="24"/>
        </w:rPr>
        <w:lastRenderedPageBreak/>
        <w:t xml:space="preserve">Prandaj, sipas të dhënave nga regjistri 2011, meshkujt janë popullsi shumicë në </w:t>
      </w:r>
      <w:r w:rsidR="00AA37CE" w:rsidRPr="00A87518">
        <w:rPr>
          <w:rFonts w:ascii="Cambria" w:eastAsia="HGMinchoB" w:hAnsi="Cambria" w:cs="Times New Roman"/>
          <w:sz w:val="24"/>
          <w:szCs w:val="24"/>
        </w:rPr>
        <w:t>komunën</w:t>
      </w:r>
      <w:r w:rsidRPr="00A87518">
        <w:rPr>
          <w:rFonts w:ascii="Cambria" w:eastAsia="HGMinchoB" w:hAnsi="Cambria" w:cs="Times New Roman"/>
          <w:sz w:val="24"/>
          <w:szCs w:val="24"/>
        </w:rPr>
        <w:t xml:space="preserve"> e Tuzit, e sipas të dhënave vjetore të monstatit për vitin 2019, meshkujt prijnë edhe në numrin e të lindurve dhe vdekjeve për atë vit.</w:t>
      </w:r>
    </w:p>
    <w:tbl>
      <w:tblPr>
        <w:tblW w:w="9168" w:type="dxa"/>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ook w:val="04A0" w:firstRow="1" w:lastRow="0" w:firstColumn="1" w:lastColumn="0" w:noHBand="0" w:noVBand="1"/>
      </w:tblPr>
      <w:tblGrid>
        <w:gridCol w:w="1217"/>
        <w:gridCol w:w="894"/>
        <w:gridCol w:w="1227"/>
        <w:gridCol w:w="1380"/>
        <w:gridCol w:w="894"/>
        <w:gridCol w:w="1227"/>
        <w:gridCol w:w="1220"/>
        <w:gridCol w:w="1109"/>
      </w:tblGrid>
      <w:tr w:rsidR="00BE269E" w:rsidRPr="00A87518" w14:paraId="53128A2B" w14:textId="77777777" w:rsidTr="00935DE2">
        <w:trPr>
          <w:trHeight w:val="320"/>
        </w:trPr>
        <w:tc>
          <w:tcPr>
            <w:tcW w:w="1264" w:type="dxa"/>
            <w:vMerge w:val="restart"/>
            <w:tcBorders>
              <w:top w:val="single" w:sz="4" w:space="0" w:color="90C226"/>
              <w:left w:val="single" w:sz="4" w:space="0" w:color="90C226"/>
              <w:bottom w:val="single" w:sz="4" w:space="0" w:color="90C226"/>
              <w:right w:val="nil"/>
            </w:tcBorders>
            <w:shd w:val="clear" w:color="auto" w:fill="6B911C"/>
            <w:hideMark/>
          </w:tcPr>
          <w:p w14:paraId="0320B403"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 xml:space="preserve">Viti </w:t>
            </w:r>
          </w:p>
          <w:p w14:paraId="18A6950F"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2019</w:t>
            </w:r>
          </w:p>
        </w:tc>
        <w:tc>
          <w:tcPr>
            <w:tcW w:w="3600" w:type="dxa"/>
            <w:gridSpan w:val="3"/>
            <w:tcBorders>
              <w:top w:val="single" w:sz="4" w:space="0" w:color="90C226"/>
              <w:left w:val="nil"/>
              <w:bottom w:val="single" w:sz="4" w:space="0" w:color="90C226"/>
              <w:right w:val="nil"/>
            </w:tcBorders>
            <w:shd w:val="clear" w:color="auto" w:fill="6B911C"/>
            <w:hideMark/>
          </w:tcPr>
          <w:p w14:paraId="49B11C3E"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Të lindur</w:t>
            </w:r>
          </w:p>
        </w:tc>
        <w:tc>
          <w:tcPr>
            <w:tcW w:w="3424" w:type="dxa"/>
            <w:gridSpan w:val="3"/>
            <w:tcBorders>
              <w:top w:val="single" w:sz="4" w:space="0" w:color="90C226"/>
              <w:left w:val="nil"/>
              <w:bottom w:val="single" w:sz="4" w:space="0" w:color="90C226"/>
              <w:right w:val="nil"/>
            </w:tcBorders>
            <w:shd w:val="clear" w:color="auto" w:fill="6B911C"/>
            <w:hideMark/>
          </w:tcPr>
          <w:p w14:paraId="2A95656B"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Të vdekur</w:t>
            </w:r>
          </w:p>
        </w:tc>
        <w:tc>
          <w:tcPr>
            <w:tcW w:w="880" w:type="dxa"/>
            <w:vMerge w:val="restart"/>
            <w:tcBorders>
              <w:top w:val="single" w:sz="4" w:space="0" w:color="90C226"/>
              <w:left w:val="nil"/>
              <w:bottom w:val="single" w:sz="4" w:space="0" w:color="90C226"/>
              <w:right w:val="single" w:sz="4" w:space="0" w:color="90C226"/>
            </w:tcBorders>
            <w:shd w:val="clear" w:color="auto" w:fill="6B911C"/>
            <w:hideMark/>
          </w:tcPr>
          <w:p w14:paraId="40608D1E" w14:textId="77777777" w:rsidR="00BE269E" w:rsidRPr="00A87518" w:rsidRDefault="00BE269E" w:rsidP="00BE269E">
            <w:pPr>
              <w:spacing w:after="200" w:line="288" w:lineRule="auto"/>
              <w:jc w:val="center"/>
              <w:rPr>
                <w:rFonts w:ascii="Cambria" w:eastAsia="HGMinchoB" w:hAnsi="Cambria" w:cs="Times New Roman"/>
                <w:b/>
                <w:bCs/>
                <w:color w:val="FFFFFF"/>
              </w:rPr>
            </w:pPr>
            <w:r w:rsidRPr="00A87518">
              <w:rPr>
                <w:rFonts w:ascii="Cambria" w:eastAsia="HGMinchoB" w:hAnsi="Cambria" w:cs="Times New Roman"/>
                <w:b/>
                <w:bCs/>
                <w:color w:val="FFFFFF"/>
              </w:rPr>
              <w:t>Rritja natyrore</w:t>
            </w:r>
          </w:p>
        </w:tc>
      </w:tr>
      <w:tr w:rsidR="00BE269E" w:rsidRPr="00A87518" w14:paraId="6BC03BAD" w14:textId="77777777" w:rsidTr="00935DE2">
        <w:trPr>
          <w:trHeight w:val="352"/>
        </w:trPr>
        <w:tc>
          <w:tcPr>
            <w:tcW w:w="0" w:type="auto"/>
            <w:vMerge/>
            <w:shd w:val="clear" w:color="auto" w:fill="E9F6D0"/>
            <w:hideMark/>
          </w:tcPr>
          <w:p w14:paraId="094B7E66" w14:textId="77777777" w:rsidR="00BE269E" w:rsidRPr="00A87518" w:rsidRDefault="00BE269E" w:rsidP="00BE269E">
            <w:pPr>
              <w:spacing w:after="200" w:line="288" w:lineRule="auto"/>
              <w:rPr>
                <w:rFonts w:ascii="Cambria" w:eastAsia="HGMinchoB" w:hAnsi="Cambria" w:cs="Times New Roman"/>
                <w:b/>
                <w:bCs/>
              </w:rPr>
            </w:pPr>
          </w:p>
        </w:tc>
        <w:tc>
          <w:tcPr>
            <w:tcW w:w="912" w:type="dxa"/>
            <w:vMerge w:val="restart"/>
            <w:shd w:val="clear" w:color="auto" w:fill="E9F6D0"/>
            <w:hideMark/>
          </w:tcPr>
          <w:p w14:paraId="303CBC50"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totali</w:t>
            </w:r>
          </w:p>
        </w:tc>
        <w:tc>
          <w:tcPr>
            <w:tcW w:w="2688" w:type="dxa"/>
            <w:gridSpan w:val="2"/>
            <w:shd w:val="clear" w:color="auto" w:fill="E9F6D0"/>
            <w:hideMark/>
          </w:tcPr>
          <w:p w14:paraId="251117D0"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gjinia</w:t>
            </w:r>
          </w:p>
        </w:tc>
        <w:tc>
          <w:tcPr>
            <w:tcW w:w="912" w:type="dxa"/>
            <w:vMerge w:val="restart"/>
            <w:shd w:val="clear" w:color="auto" w:fill="E9F6D0"/>
            <w:hideMark/>
          </w:tcPr>
          <w:p w14:paraId="1BCB5CBC"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totali</w:t>
            </w:r>
          </w:p>
        </w:tc>
        <w:tc>
          <w:tcPr>
            <w:tcW w:w="2512" w:type="dxa"/>
            <w:gridSpan w:val="2"/>
            <w:shd w:val="clear" w:color="auto" w:fill="E9F6D0"/>
            <w:hideMark/>
          </w:tcPr>
          <w:p w14:paraId="63B1476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gjinia</w:t>
            </w:r>
          </w:p>
        </w:tc>
        <w:tc>
          <w:tcPr>
            <w:tcW w:w="0" w:type="auto"/>
            <w:vMerge/>
            <w:shd w:val="clear" w:color="auto" w:fill="E9F6D0"/>
            <w:hideMark/>
          </w:tcPr>
          <w:p w14:paraId="230E041B" w14:textId="77777777" w:rsidR="00BE269E" w:rsidRPr="00A87518" w:rsidRDefault="00BE269E" w:rsidP="00BE269E">
            <w:pPr>
              <w:spacing w:after="200" w:line="288" w:lineRule="auto"/>
              <w:rPr>
                <w:rFonts w:ascii="Cambria" w:eastAsia="HGMinchoB" w:hAnsi="Cambria" w:cs="Times New Roman"/>
              </w:rPr>
            </w:pPr>
          </w:p>
        </w:tc>
      </w:tr>
      <w:tr w:rsidR="00BE269E" w:rsidRPr="00A87518" w14:paraId="1B96866A" w14:textId="77777777" w:rsidTr="00935DE2">
        <w:trPr>
          <w:trHeight w:val="160"/>
        </w:trPr>
        <w:tc>
          <w:tcPr>
            <w:tcW w:w="0" w:type="auto"/>
            <w:vMerge/>
            <w:shd w:val="clear" w:color="auto" w:fill="auto"/>
            <w:hideMark/>
          </w:tcPr>
          <w:p w14:paraId="48BE3AB5" w14:textId="77777777" w:rsidR="00BE269E" w:rsidRPr="00A87518" w:rsidRDefault="00BE269E" w:rsidP="00BE269E">
            <w:pPr>
              <w:spacing w:after="200" w:line="288" w:lineRule="auto"/>
              <w:rPr>
                <w:rFonts w:ascii="Cambria" w:eastAsia="HGMinchoB" w:hAnsi="Cambria" w:cs="Times New Roman"/>
                <w:b/>
                <w:bCs/>
              </w:rPr>
            </w:pPr>
          </w:p>
        </w:tc>
        <w:tc>
          <w:tcPr>
            <w:tcW w:w="0" w:type="auto"/>
            <w:vMerge/>
            <w:shd w:val="clear" w:color="auto" w:fill="auto"/>
            <w:hideMark/>
          </w:tcPr>
          <w:p w14:paraId="44DF0A18" w14:textId="77777777" w:rsidR="00BE269E" w:rsidRPr="00A87518" w:rsidRDefault="00BE269E" w:rsidP="00BE269E">
            <w:pPr>
              <w:spacing w:after="200" w:line="288" w:lineRule="auto"/>
              <w:rPr>
                <w:rFonts w:ascii="Cambria" w:eastAsia="HGMinchoB" w:hAnsi="Cambria" w:cs="Times New Roman"/>
              </w:rPr>
            </w:pPr>
          </w:p>
        </w:tc>
        <w:tc>
          <w:tcPr>
            <w:tcW w:w="1248" w:type="dxa"/>
            <w:shd w:val="clear" w:color="auto" w:fill="auto"/>
            <w:hideMark/>
          </w:tcPr>
          <w:p w14:paraId="3B931A7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meshkuj</w:t>
            </w:r>
          </w:p>
        </w:tc>
        <w:tc>
          <w:tcPr>
            <w:tcW w:w="1440" w:type="dxa"/>
            <w:shd w:val="clear" w:color="auto" w:fill="auto"/>
            <w:hideMark/>
          </w:tcPr>
          <w:p w14:paraId="156B9968"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femra</w:t>
            </w:r>
          </w:p>
        </w:tc>
        <w:tc>
          <w:tcPr>
            <w:tcW w:w="0" w:type="auto"/>
            <w:vMerge/>
            <w:shd w:val="clear" w:color="auto" w:fill="auto"/>
            <w:hideMark/>
          </w:tcPr>
          <w:p w14:paraId="5BE8F183" w14:textId="77777777" w:rsidR="00BE269E" w:rsidRPr="00A87518" w:rsidRDefault="00BE269E" w:rsidP="00BE269E">
            <w:pPr>
              <w:spacing w:after="200" w:line="288" w:lineRule="auto"/>
              <w:rPr>
                <w:rFonts w:ascii="Cambria" w:eastAsia="HGMinchoB" w:hAnsi="Cambria" w:cs="Times New Roman"/>
              </w:rPr>
            </w:pPr>
          </w:p>
        </w:tc>
        <w:tc>
          <w:tcPr>
            <w:tcW w:w="1248" w:type="dxa"/>
            <w:shd w:val="clear" w:color="auto" w:fill="auto"/>
            <w:hideMark/>
          </w:tcPr>
          <w:p w14:paraId="12861A6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meshkuj</w:t>
            </w:r>
          </w:p>
        </w:tc>
        <w:tc>
          <w:tcPr>
            <w:tcW w:w="1264" w:type="dxa"/>
            <w:shd w:val="clear" w:color="auto" w:fill="auto"/>
            <w:hideMark/>
          </w:tcPr>
          <w:p w14:paraId="3DB01698"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femra</w:t>
            </w:r>
          </w:p>
        </w:tc>
        <w:tc>
          <w:tcPr>
            <w:tcW w:w="0" w:type="auto"/>
            <w:vMerge/>
            <w:shd w:val="clear" w:color="auto" w:fill="auto"/>
            <w:hideMark/>
          </w:tcPr>
          <w:p w14:paraId="275FA701" w14:textId="77777777" w:rsidR="00BE269E" w:rsidRPr="00A87518" w:rsidRDefault="00BE269E" w:rsidP="00BE269E">
            <w:pPr>
              <w:spacing w:after="200" w:line="288" w:lineRule="auto"/>
              <w:rPr>
                <w:rFonts w:ascii="Cambria" w:eastAsia="HGMinchoB" w:hAnsi="Cambria" w:cs="Times New Roman"/>
              </w:rPr>
            </w:pPr>
          </w:p>
        </w:tc>
      </w:tr>
      <w:tr w:rsidR="00BE269E" w:rsidRPr="00A87518" w14:paraId="712A0342" w14:textId="77777777" w:rsidTr="00935DE2">
        <w:trPr>
          <w:trHeight w:val="384"/>
        </w:trPr>
        <w:tc>
          <w:tcPr>
            <w:tcW w:w="1264" w:type="dxa"/>
            <w:shd w:val="clear" w:color="auto" w:fill="E9F6D0"/>
            <w:hideMark/>
          </w:tcPr>
          <w:p w14:paraId="78AF5B0F" w14:textId="77777777" w:rsidR="00BE269E" w:rsidRPr="00A87518" w:rsidRDefault="00BE269E" w:rsidP="00BE269E">
            <w:pPr>
              <w:spacing w:after="200" w:line="288" w:lineRule="auto"/>
              <w:jc w:val="center"/>
              <w:rPr>
                <w:rFonts w:ascii="Cambria" w:eastAsia="HGMinchoB" w:hAnsi="Cambria" w:cs="Times New Roman"/>
                <w:b/>
                <w:bCs/>
              </w:rPr>
            </w:pPr>
            <w:r w:rsidRPr="00A87518">
              <w:rPr>
                <w:rFonts w:ascii="Cambria" w:eastAsia="HGMinchoB" w:hAnsi="Cambria" w:cs="Times New Roman"/>
                <w:b/>
                <w:bCs/>
              </w:rPr>
              <w:t>Tuz</w:t>
            </w:r>
          </w:p>
        </w:tc>
        <w:tc>
          <w:tcPr>
            <w:tcW w:w="912" w:type="dxa"/>
            <w:shd w:val="clear" w:color="auto" w:fill="E9F6D0"/>
            <w:hideMark/>
          </w:tcPr>
          <w:p w14:paraId="7A454462"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162</w:t>
            </w:r>
          </w:p>
        </w:tc>
        <w:tc>
          <w:tcPr>
            <w:tcW w:w="1248" w:type="dxa"/>
            <w:shd w:val="clear" w:color="auto" w:fill="E9F6D0"/>
            <w:hideMark/>
          </w:tcPr>
          <w:p w14:paraId="4E5D6035"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92</w:t>
            </w:r>
          </w:p>
        </w:tc>
        <w:tc>
          <w:tcPr>
            <w:tcW w:w="1440" w:type="dxa"/>
            <w:shd w:val="clear" w:color="auto" w:fill="E9F6D0"/>
            <w:hideMark/>
          </w:tcPr>
          <w:p w14:paraId="6F40ADC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70</w:t>
            </w:r>
          </w:p>
        </w:tc>
        <w:tc>
          <w:tcPr>
            <w:tcW w:w="912" w:type="dxa"/>
            <w:shd w:val="clear" w:color="auto" w:fill="E9F6D0"/>
            <w:hideMark/>
          </w:tcPr>
          <w:p w14:paraId="1F5804B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100</w:t>
            </w:r>
          </w:p>
        </w:tc>
        <w:tc>
          <w:tcPr>
            <w:tcW w:w="1248" w:type="dxa"/>
            <w:shd w:val="clear" w:color="auto" w:fill="E9F6D0"/>
            <w:hideMark/>
          </w:tcPr>
          <w:p w14:paraId="0EBA7EEF"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57</w:t>
            </w:r>
          </w:p>
        </w:tc>
        <w:tc>
          <w:tcPr>
            <w:tcW w:w="1264" w:type="dxa"/>
            <w:shd w:val="clear" w:color="auto" w:fill="E9F6D0"/>
            <w:hideMark/>
          </w:tcPr>
          <w:p w14:paraId="23A45A1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43</w:t>
            </w:r>
          </w:p>
        </w:tc>
        <w:tc>
          <w:tcPr>
            <w:tcW w:w="880" w:type="dxa"/>
            <w:shd w:val="clear" w:color="auto" w:fill="E9F6D0"/>
            <w:hideMark/>
          </w:tcPr>
          <w:p w14:paraId="7321C25B"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62</w:t>
            </w:r>
          </w:p>
        </w:tc>
      </w:tr>
    </w:tbl>
    <w:p w14:paraId="73CBF1E3"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Tabela 4</w:t>
      </w:r>
    </w:p>
    <w:p w14:paraId="720B757E" w14:textId="77777777"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Nuk kishim qasje në statistikën e të dhënave gjinore për karakteristikat tjera demografike: lëvizja e numrit të popullsisë sipas gjinisë, lëvizja e numrit të amvisërive dhe banesave (të shprehura dhe përkatësi pronore sipas gjinisë), struktura e arsimimit të popullsisë së Tuzit sipas gjinisë.</w:t>
      </w:r>
    </w:p>
    <w:p w14:paraId="3CA74F7F"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79A18430"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44592976"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2B986FCE"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PJESËMARRJA E FEMRAVE NË PROCESIN E VENDIMMARRJES</w:t>
      </w:r>
    </w:p>
    <w:p w14:paraId="120606CF"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Anëtarët e Grupit të Punës për Zhvillimin e Planit Lokal të Veprimit për Barazi Gjinore në Komunën e Tuzit paraqitën karakteristikat themelore të pjesëmarrjes së femrave në proceset vendimmarrëse në të gjitha nivelet brenda komunës, në bazë të të cilave arrihet në përfundimet e mëposhtme:</w:t>
      </w:r>
    </w:p>
    <w:p w14:paraId="0C3FE5EE" w14:textId="77777777" w:rsidR="00BE269E" w:rsidRPr="00A87518" w:rsidRDefault="00BE269E" w:rsidP="00BE269E">
      <w:pPr>
        <w:spacing w:after="200" w:line="288" w:lineRule="auto"/>
        <w:ind w:left="360"/>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Më shpesh është arritur minimumi ligjor i “kuotave të femrave”.</w:t>
      </w:r>
    </w:p>
    <w:p w14:paraId="0A648DD1" w14:textId="77777777" w:rsidR="00BE269E" w:rsidRPr="00A87518" w:rsidRDefault="00BE269E" w:rsidP="00BE269E">
      <w:pPr>
        <w:spacing w:after="200" w:line="288" w:lineRule="auto"/>
        <w:ind w:left="360"/>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Partitë lokale nuk kanë grupe aktive të femrave</w:t>
      </w:r>
    </w:p>
    <w:p w14:paraId="4EA140CC" w14:textId="77777777" w:rsidR="00BE269E" w:rsidRPr="00A87518" w:rsidRDefault="00BE269E" w:rsidP="00BE269E">
      <w:pPr>
        <w:spacing w:after="200" w:line="288" w:lineRule="auto"/>
        <w:ind w:left="360"/>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Femrat nuk janë të motivuara për angazhim politik</w:t>
      </w:r>
    </w:p>
    <w:p w14:paraId="1B3FC2F4"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Tabela e mëposhtme jep një pasqyrë të statistikave sipas gjinisë së punonjësve në organe të ndryshme të administratës dhe shërbimeve:</w:t>
      </w:r>
    </w:p>
    <w:tbl>
      <w:tblPr>
        <w:tblW w:w="9070" w:type="dxa"/>
        <w:tblBorders>
          <w:top w:val="single" w:sz="4" w:space="0" w:color="B7E995"/>
          <w:left w:val="single" w:sz="4" w:space="0" w:color="B7E995"/>
          <w:bottom w:val="single" w:sz="4" w:space="0" w:color="B7E995"/>
          <w:right w:val="single" w:sz="4" w:space="0" w:color="B7E995"/>
          <w:insideH w:val="single" w:sz="4" w:space="0" w:color="B7E995"/>
          <w:insideV w:val="single" w:sz="4" w:space="0" w:color="B7E995"/>
        </w:tblBorders>
        <w:tblLook w:val="0000" w:firstRow="0" w:lastRow="0" w:firstColumn="0" w:lastColumn="0" w:noHBand="0" w:noVBand="0"/>
      </w:tblPr>
      <w:tblGrid>
        <w:gridCol w:w="4497"/>
        <w:gridCol w:w="2010"/>
        <w:gridCol w:w="1320"/>
        <w:gridCol w:w="53"/>
        <w:gridCol w:w="1190"/>
      </w:tblGrid>
      <w:tr w:rsidR="00BE269E" w:rsidRPr="00A87518" w14:paraId="3040BB5E" w14:textId="77777777" w:rsidTr="00935DE2">
        <w:trPr>
          <w:trHeight w:val="447"/>
        </w:trPr>
        <w:tc>
          <w:tcPr>
            <w:tcW w:w="4499" w:type="dxa"/>
            <w:vMerge w:val="restart"/>
            <w:shd w:val="clear" w:color="auto" w:fill="6B911C"/>
          </w:tcPr>
          <w:p w14:paraId="7826D33E" w14:textId="77777777" w:rsidR="00BE269E" w:rsidRPr="00A87518" w:rsidRDefault="00BE269E" w:rsidP="00BE269E">
            <w:pPr>
              <w:spacing w:after="0" w:line="288" w:lineRule="auto"/>
              <w:ind w:left="206"/>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Organi i administratës/ shërbimi</w:t>
            </w:r>
          </w:p>
        </w:tc>
        <w:tc>
          <w:tcPr>
            <w:tcW w:w="2010" w:type="dxa"/>
            <w:vMerge w:val="restart"/>
            <w:shd w:val="clear" w:color="auto" w:fill="6B911C"/>
          </w:tcPr>
          <w:p w14:paraId="0482F21B" w14:textId="77777777" w:rsidR="00BE269E" w:rsidRPr="00A87518" w:rsidRDefault="00BE269E" w:rsidP="00BE269E">
            <w:pPr>
              <w:spacing w:after="0"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Numri i përgjithshëm i të punësuarve</w:t>
            </w:r>
          </w:p>
        </w:tc>
        <w:tc>
          <w:tcPr>
            <w:tcW w:w="2561" w:type="dxa"/>
            <w:gridSpan w:val="3"/>
            <w:shd w:val="clear" w:color="auto" w:fill="6B911C"/>
          </w:tcPr>
          <w:p w14:paraId="2E8E9D99" w14:textId="77777777" w:rsidR="00BE269E" w:rsidRPr="00A87518" w:rsidRDefault="00BE269E" w:rsidP="00BE269E">
            <w:pPr>
              <w:spacing w:after="0"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Të punësuar sipas gjinisë</w:t>
            </w:r>
          </w:p>
        </w:tc>
      </w:tr>
      <w:tr w:rsidR="00BE269E" w:rsidRPr="00A87518" w14:paraId="3F94C848" w14:textId="77777777" w:rsidTr="00935DE2">
        <w:trPr>
          <w:trHeight w:val="411"/>
        </w:trPr>
        <w:tc>
          <w:tcPr>
            <w:tcW w:w="4499" w:type="dxa"/>
            <w:vMerge/>
            <w:shd w:val="clear" w:color="auto" w:fill="6B911C"/>
          </w:tcPr>
          <w:p w14:paraId="3E60D53F" w14:textId="77777777" w:rsidR="00BE269E" w:rsidRPr="00A87518" w:rsidRDefault="00BE269E" w:rsidP="00BE269E">
            <w:pPr>
              <w:spacing w:after="0" w:line="240" w:lineRule="auto"/>
              <w:ind w:left="206"/>
              <w:jc w:val="center"/>
              <w:rPr>
                <w:rFonts w:ascii="Cambria" w:eastAsia="Times New Roman" w:hAnsi="Cambria" w:cs="Times New Roman"/>
                <w:b/>
                <w:bCs/>
                <w:color w:val="FFFFFF"/>
                <w:sz w:val="24"/>
                <w:szCs w:val="24"/>
                <w:lang w:eastAsia="en-GB"/>
              </w:rPr>
            </w:pPr>
          </w:p>
        </w:tc>
        <w:tc>
          <w:tcPr>
            <w:tcW w:w="2010" w:type="dxa"/>
            <w:vMerge/>
            <w:shd w:val="clear" w:color="auto" w:fill="6B911C"/>
          </w:tcPr>
          <w:p w14:paraId="23E1B265" w14:textId="77777777" w:rsidR="00BE269E" w:rsidRPr="00A87518" w:rsidRDefault="00BE269E" w:rsidP="00BE269E">
            <w:pPr>
              <w:spacing w:after="0" w:line="240" w:lineRule="auto"/>
              <w:jc w:val="center"/>
              <w:rPr>
                <w:rFonts w:ascii="Cambria" w:eastAsia="Times New Roman" w:hAnsi="Cambria" w:cs="Times New Roman"/>
                <w:b/>
                <w:bCs/>
                <w:color w:val="FFFFFF"/>
                <w:sz w:val="24"/>
                <w:szCs w:val="24"/>
                <w:lang w:eastAsia="en-GB"/>
              </w:rPr>
            </w:pPr>
          </w:p>
        </w:tc>
        <w:tc>
          <w:tcPr>
            <w:tcW w:w="1321" w:type="dxa"/>
            <w:shd w:val="clear" w:color="auto" w:fill="6B911C"/>
          </w:tcPr>
          <w:p w14:paraId="2485A4BC" w14:textId="77777777" w:rsidR="00BE269E" w:rsidRPr="00A87518" w:rsidRDefault="00BE269E" w:rsidP="00BE269E">
            <w:pPr>
              <w:spacing w:after="0" w:line="288" w:lineRule="auto"/>
              <w:ind w:left="206"/>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w:t>
            </w:r>
          </w:p>
        </w:tc>
        <w:tc>
          <w:tcPr>
            <w:tcW w:w="1240" w:type="dxa"/>
            <w:gridSpan w:val="2"/>
            <w:shd w:val="clear" w:color="auto" w:fill="6B911C"/>
          </w:tcPr>
          <w:p w14:paraId="360D842F" w14:textId="77777777" w:rsidR="00BE269E" w:rsidRPr="00A87518" w:rsidRDefault="00BE269E" w:rsidP="00BE269E">
            <w:pPr>
              <w:spacing w:after="0" w:line="240" w:lineRule="auto"/>
              <w:ind w:left="206"/>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F</w:t>
            </w:r>
          </w:p>
        </w:tc>
      </w:tr>
      <w:tr w:rsidR="00BE269E" w:rsidRPr="00A87518" w14:paraId="19D85827" w14:textId="77777777" w:rsidTr="00935DE2">
        <w:trPr>
          <w:trHeight w:val="419"/>
        </w:trPr>
        <w:tc>
          <w:tcPr>
            <w:tcW w:w="4499" w:type="dxa"/>
            <w:shd w:val="clear" w:color="auto" w:fill="auto"/>
          </w:tcPr>
          <w:p w14:paraId="49D43764"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lastRenderedPageBreak/>
              <w:t>Shërbimi i Kuvendit</w:t>
            </w:r>
          </w:p>
        </w:tc>
        <w:tc>
          <w:tcPr>
            <w:tcW w:w="2010" w:type="dxa"/>
            <w:shd w:val="clear" w:color="auto" w:fill="auto"/>
          </w:tcPr>
          <w:p w14:paraId="6D5DCADF"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c>
          <w:tcPr>
            <w:tcW w:w="1321" w:type="dxa"/>
            <w:shd w:val="clear" w:color="auto" w:fill="auto"/>
          </w:tcPr>
          <w:p w14:paraId="423CBB28"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c>
          <w:tcPr>
            <w:tcW w:w="1240" w:type="dxa"/>
            <w:gridSpan w:val="2"/>
            <w:shd w:val="clear" w:color="auto" w:fill="auto"/>
          </w:tcPr>
          <w:p w14:paraId="2EE4C7F9"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4328B1C2" w14:textId="77777777" w:rsidTr="00935DE2">
        <w:trPr>
          <w:trHeight w:val="498"/>
        </w:trPr>
        <w:tc>
          <w:tcPr>
            <w:tcW w:w="4499" w:type="dxa"/>
            <w:shd w:val="clear" w:color="auto" w:fill="auto"/>
          </w:tcPr>
          <w:p w14:paraId="1BBA8897"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Shërbimi i kryetarit të Kuvendit të Komunës</w:t>
            </w:r>
          </w:p>
        </w:tc>
        <w:tc>
          <w:tcPr>
            <w:tcW w:w="2010" w:type="dxa"/>
            <w:shd w:val="clear" w:color="auto" w:fill="auto"/>
          </w:tcPr>
          <w:p w14:paraId="5E16DA14"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29</w:t>
            </w:r>
          </w:p>
        </w:tc>
        <w:tc>
          <w:tcPr>
            <w:tcW w:w="1321" w:type="dxa"/>
            <w:shd w:val="clear" w:color="auto" w:fill="auto"/>
          </w:tcPr>
          <w:p w14:paraId="2DB90736"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15</w:t>
            </w:r>
          </w:p>
        </w:tc>
        <w:tc>
          <w:tcPr>
            <w:tcW w:w="1240" w:type="dxa"/>
            <w:gridSpan w:val="2"/>
            <w:shd w:val="clear" w:color="auto" w:fill="auto"/>
          </w:tcPr>
          <w:p w14:paraId="2E566335"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14</w:t>
            </w:r>
          </w:p>
        </w:tc>
      </w:tr>
      <w:tr w:rsidR="00BE269E" w:rsidRPr="00A87518" w14:paraId="55DC4B9E" w14:textId="77777777" w:rsidTr="00935DE2">
        <w:trPr>
          <w:trHeight w:val="419"/>
        </w:trPr>
        <w:tc>
          <w:tcPr>
            <w:tcW w:w="4499" w:type="dxa"/>
            <w:shd w:val="clear" w:color="auto" w:fill="auto"/>
          </w:tcPr>
          <w:p w14:paraId="0B384096"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Shërbimi i kryeadministratorit</w:t>
            </w:r>
          </w:p>
        </w:tc>
        <w:tc>
          <w:tcPr>
            <w:tcW w:w="2010" w:type="dxa"/>
            <w:shd w:val="clear" w:color="auto" w:fill="auto"/>
          </w:tcPr>
          <w:p w14:paraId="08127D8F"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c>
          <w:tcPr>
            <w:tcW w:w="1321" w:type="dxa"/>
            <w:shd w:val="clear" w:color="auto" w:fill="auto"/>
          </w:tcPr>
          <w:p w14:paraId="486779DE" w14:textId="77777777" w:rsidR="00BE269E" w:rsidRPr="00A87518" w:rsidRDefault="00BE269E" w:rsidP="00BE269E">
            <w:pPr>
              <w:spacing w:after="200" w:line="288"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c>
          <w:tcPr>
            <w:tcW w:w="1240" w:type="dxa"/>
            <w:gridSpan w:val="2"/>
            <w:shd w:val="clear" w:color="auto" w:fill="auto"/>
          </w:tcPr>
          <w:p w14:paraId="44BB05DA"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w:t>
            </w:r>
          </w:p>
        </w:tc>
      </w:tr>
      <w:tr w:rsidR="00BE269E" w:rsidRPr="00A87518" w14:paraId="79AAB71F" w14:textId="77777777" w:rsidTr="00935DE2">
        <w:trPr>
          <w:trHeight w:val="498"/>
        </w:trPr>
        <w:tc>
          <w:tcPr>
            <w:tcW w:w="4499" w:type="dxa"/>
            <w:shd w:val="clear" w:color="auto" w:fill="auto"/>
          </w:tcPr>
          <w:p w14:paraId="7F4DDAEA"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Shërbimi i policisë komunale</w:t>
            </w:r>
          </w:p>
        </w:tc>
        <w:tc>
          <w:tcPr>
            <w:tcW w:w="2010" w:type="dxa"/>
            <w:shd w:val="clear" w:color="auto" w:fill="auto"/>
          </w:tcPr>
          <w:p w14:paraId="68D4402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12</w:t>
            </w:r>
          </w:p>
        </w:tc>
        <w:tc>
          <w:tcPr>
            <w:tcW w:w="1321" w:type="dxa"/>
            <w:shd w:val="clear" w:color="auto" w:fill="auto"/>
          </w:tcPr>
          <w:p w14:paraId="31AD65BE"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8</w:t>
            </w:r>
          </w:p>
        </w:tc>
        <w:tc>
          <w:tcPr>
            <w:tcW w:w="1240" w:type="dxa"/>
            <w:gridSpan w:val="2"/>
            <w:shd w:val="clear" w:color="auto" w:fill="auto"/>
          </w:tcPr>
          <w:p w14:paraId="6424FA7F"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r>
      <w:tr w:rsidR="00BE269E" w:rsidRPr="00A87518" w14:paraId="0B432586" w14:textId="77777777" w:rsidTr="00935DE2">
        <w:trPr>
          <w:trHeight w:val="402"/>
        </w:trPr>
        <w:tc>
          <w:tcPr>
            <w:tcW w:w="4499" w:type="dxa"/>
            <w:shd w:val="clear" w:color="auto" w:fill="auto"/>
          </w:tcPr>
          <w:p w14:paraId="25400A10"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financa</w:t>
            </w:r>
          </w:p>
        </w:tc>
        <w:tc>
          <w:tcPr>
            <w:tcW w:w="2010" w:type="dxa"/>
            <w:shd w:val="clear" w:color="auto" w:fill="auto"/>
          </w:tcPr>
          <w:p w14:paraId="24CECD9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10</w:t>
            </w:r>
          </w:p>
        </w:tc>
        <w:tc>
          <w:tcPr>
            <w:tcW w:w="1321" w:type="dxa"/>
            <w:shd w:val="clear" w:color="auto" w:fill="auto"/>
          </w:tcPr>
          <w:p w14:paraId="2CB13800"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3</w:t>
            </w:r>
          </w:p>
        </w:tc>
        <w:tc>
          <w:tcPr>
            <w:tcW w:w="1240" w:type="dxa"/>
            <w:gridSpan w:val="2"/>
            <w:shd w:val="clear" w:color="auto" w:fill="auto"/>
          </w:tcPr>
          <w:p w14:paraId="25BE294D"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7</w:t>
            </w:r>
          </w:p>
        </w:tc>
      </w:tr>
      <w:tr w:rsidR="00BE269E" w:rsidRPr="00A87518" w14:paraId="4D5A04A2" w14:textId="77777777" w:rsidTr="00935DE2">
        <w:trPr>
          <w:trHeight w:val="515"/>
        </w:trPr>
        <w:tc>
          <w:tcPr>
            <w:tcW w:w="4499" w:type="dxa"/>
            <w:shd w:val="clear" w:color="auto" w:fill="auto"/>
          </w:tcPr>
          <w:p w14:paraId="2A034226"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zhvillim ekonomik</w:t>
            </w:r>
          </w:p>
        </w:tc>
        <w:tc>
          <w:tcPr>
            <w:tcW w:w="2010" w:type="dxa"/>
            <w:shd w:val="clear" w:color="auto" w:fill="auto"/>
          </w:tcPr>
          <w:p w14:paraId="5A0D75AF"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3</w:t>
            </w:r>
          </w:p>
        </w:tc>
        <w:tc>
          <w:tcPr>
            <w:tcW w:w="1321" w:type="dxa"/>
            <w:shd w:val="clear" w:color="auto" w:fill="auto"/>
          </w:tcPr>
          <w:p w14:paraId="51689829"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c>
          <w:tcPr>
            <w:tcW w:w="1240" w:type="dxa"/>
            <w:gridSpan w:val="2"/>
            <w:shd w:val="clear" w:color="auto" w:fill="auto"/>
          </w:tcPr>
          <w:p w14:paraId="34A231B7"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r>
      <w:tr w:rsidR="00BE269E" w:rsidRPr="00A87518" w14:paraId="2560D655" w14:textId="77777777" w:rsidTr="00935DE2">
        <w:trPr>
          <w:trHeight w:val="515"/>
        </w:trPr>
        <w:tc>
          <w:tcPr>
            <w:tcW w:w="4499" w:type="dxa"/>
            <w:shd w:val="clear" w:color="auto" w:fill="auto"/>
          </w:tcPr>
          <w:p w14:paraId="11709BD0"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vetëqeverisje lokale</w:t>
            </w:r>
          </w:p>
        </w:tc>
        <w:tc>
          <w:tcPr>
            <w:tcW w:w="2010" w:type="dxa"/>
            <w:shd w:val="clear" w:color="auto" w:fill="auto"/>
          </w:tcPr>
          <w:p w14:paraId="28162FB0"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14</w:t>
            </w:r>
          </w:p>
        </w:tc>
        <w:tc>
          <w:tcPr>
            <w:tcW w:w="1321" w:type="dxa"/>
            <w:shd w:val="clear" w:color="auto" w:fill="auto"/>
          </w:tcPr>
          <w:p w14:paraId="76304475"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c>
          <w:tcPr>
            <w:tcW w:w="1240" w:type="dxa"/>
            <w:gridSpan w:val="2"/>
            <w:shd w:val="clear" w:color="auto" w:fill="auto"/>
          </w:tcPr>
          <w:p w14:paraId="34BF2E52"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10</w:t>
            </w:r>
          </w:p>
        </w:tc>
      </w:tr>
      <w:tr w:rsidR="00BE269E" w:rsidRPr="00A87518" w14:paraId="72B22B2B" w14:textId="77777777" w:rsidTr="00935DE2">
        <w:trPr>
          <w:trHeight w:val="515"/>
        </w:trPr>
        <w:tc>
          <w:tcPr>
            <w:tcW w:w="4499" w:type="dxa"/>
            <w:shd w:val="clear" w:color="auto" w:fill="auto"/>
          </w:tcPr>
          <w:p w14:paraId="0F0B4CDB"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urbanizëm</w:t>
            </w:r>
          </w:p>
        </w:tc>
        <w:tc>
          <w:tcPr>
            <w:tcW w:w="2010" w:type="dxa"/>
            <w:shd w:val="clear" w:color="auto" w:fill="auto"/>
          </w:tcPr>
          <w:p w14:paraId="3F901618"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3</w:t>
            </w:r>
          </w:p>
        </w:tc>
        <w:tc>
          <w:tcPr>
            <w:tcW w:w="1321" w:type="dxa"/>
            <w:shd w:val="clear" w:color="auto" w:fill="auto"/>
          </w:tcPr>
          <w:p w14:paraId="15AC7AD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1</w:t>
            </w:r>
          </w:p>
        </w:tc>
        <w:tc>
          <w:tcPr>
            <w:tcW w:w="1240" w:type="dxa"/>
            <w:gridSpan w:val="2"/>
            <w:shd w:val="clear" w:color="auto" w:fill="auto"/>
          </w:tcPr>
          <w:p w14:paraId="14F0BDE8"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3501704F" w14:textId="77777777" w:rsidTr="00935DE2">
        <w:trPr>
          <w:trHeight w:val="515"/>
        </w:trPr>
        <w:tc>
          <w:tcPr>
            <w:tcW w:w="4499" w:type="dxa"/>
            <w:shd w:val="clear" w:color="auto" w:fill="auto"/>
          </w:tcPr>
          <w:p w14:paraId="382F122C"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bujqësi dhe zhvillim rural</w:t>
            </w:r>
          </w:p>
        </w:tc>
        <w:tc>
          <w:tcPr>
            <w:tcW w:w="2010" w:type="dxa"/>
            <w:shd w:val="clear" w:color="auto" w:fill="auto"/>
          </w:tcPr>
          <w:p w14:paraId="00D8FE13"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7</w:t>
            </w:r>
          </w:p>
        </w:tc>
        <w:tc>
          <w:tcPr>
            <w:tcW w:w="1374" w:type="dxa"/>
            <w:gridSpan w:val="2"/>
            <w:shd w:val="clear" w:color="auto" w:fill="auto"/>
          </w:tcPr>
          <w:p w14:paraId="1F97DB72"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5</w:t>
            </w:r>
          </w:p>
        </w:tc>
        <w:tc>
          <w:tcPr>
            <w:tcW w:w="1187" w:type="dxa"/>
            <w:shd w:val="clear" w:color="auto" w:fill="auto"/>
          </w:tcPr>
          <w:p w14:paraId="1FCA7544"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688BA821" w14:textId="77777777" w:rsidTr="00935DE2">
        <w:trPr>
          <w:trHeight w:val="515"/>
        </w:trPr>
        <w:tc>
          <w:tcPr>
            <w:tcW w:w="4499" w:type="dxa"/>
            <w:shd w:val="clear" w:color="auto" w:fill="auto"/>
          </w:tcPr>
          <w:p w14:paraId="133E442E" w14:textId="77777777" w:rsidR="00BE269E" w:rsidRPr="00A87518" w:rsidRDefault="00BE269E" w:rsidP="00BE269E">
            <w:pPr>
              <w:spacing w:after="0" w:line="240"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Sekretariati për pronë</w:t>
            </w:r>
          </w:p>
        </w:tc>
        <w:tc>
          <w:tcPr>
            <w:tcW w:w="2010" w:type="dxa"/>
            <w:shd w:val="clear" w:color="auto" w:fill="auto"/>
          </w:tcPr>
          <w:p w14:paraId="56CA60C1"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w:t>
            </w:r>
          </w:p>
        </w:tc>
        <w:tc>
          <w:tcPr>
            <w:tcW w:w="1374" w:type="dxa"/>
            <w:gridSpan w:val="2"/>
            <w:shd w:val="clear" w:color="auto" w:fill="auto"/>
          </w:tcPr>
          <w:p w14:paraId="2CEEAB9C"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c>
          <w:tcPr>
            <w:tcW w:w="1187" w:type="dxa"/>
            <w:shd w:val="clear" w:color="auto" w:fill="auto"/>
          </w:tcPr>
          <w:p w14:paraId="5B3A5996"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2</w:t>
            </w:r>
          </w:p>
        </w:tc>
      </w:tr>
      <w:tr w:rsidR="00BE269E" w:rsidRPr="00A87518" w14:paraId="5D63F631" w14:textId="77777777" w:rsidTr="00935DE2">
        <w:trPr>
          <w:trHeight w:val="460"/>
        </w:trPr>
        <w:tc>
          <w:tcPr>
            <w:tcW w:w="4499" w:type="dxa"/>
            <w:shd w:val="clear" w:color="auto" w:fill="auto"/>
          </w:tcPr>
          <w:p w14:paraId="50BDF59F" w14:textId="77777777" w:rsidR="00BE269E" w:rsidRPr="00A87518" w:rsidRDefault="00BE269E" w:rsidP="00BE269E">
            <w:pPr>
              <w:spacing w:after="200" w:line="288" w:lineRule="auto"/>
              <w:ind w:left="206"/>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totali</w:t>
            </w:r>
          </w:p>
        </w:tc>
        <w:tc>
          <w:tcPr>
            <w:tcW w:w="2010" w:type="dxa"/>
            <w:shd w:val="clear" w:color="auto" w:fill="auto"/>
          </w:tcPr>
          <w:p w14:paraId="2284A35D"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87</w:t>
            </w:r>
          </w:p>
        </w:tc>
        <w:tc>
          <w:tcPr>
            <w:tcW w:w="1371" w:type="dxa"/>
            <w:gridSpan w:val="2"/>
            <w:shd w:val="clear" w:color="auto" w:fill="auto"/>
          </w:tcPr>
          <w:p w14:paraId="557BEF04"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43</w:t>
            </w:r>
          </w:p>
        </w:tc>
        <w:tc>
          <w:tcPr>
            <w:tcW w:w="1190" w:type="dxa"/>
            <w:shd w:val="clear" w:color="auto" w:fill="auto"/>
          </w:tcPr>
          <w:p w14:paraId="0E8D4A31" w14:textId="77777777" w:rsidR="00BE269E" w:rsidRPr="00A87518" w:rsidRDefault="00BE269E" w:rsidP="00BE269E">
            <w:pPr>
              <w:spacing w:after="0" w:line="240" w:lineRule="auto"/>
              <w:ind w:left="206"/>
              <w:jc w:val="center"/>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44</w:t>
            </w:r>
          </w:p>
        </w:tc>
      </w:tr>
    </w:tbl>
    <w:p w14:paraId="5EE89F13" w14:textId="77777777" w:rsidR="00BE269E" w:rsidRPr="00A87518" w:rsidRDefault="00BE269E" w:rsidP="00BE269E">
      <w:pPr>
        <w:spacing w:after="200" w:line="288" w:lineRule="auto"/>
        <w:rPr>
          <w:rFonts w:ascii="Cambria" w:eastAsia="Times New Roman" w:hAnsi="Cambria" w:cs="Times New Roman"/>
          <w:color w:val="6B911C"/>
          <w:sz w:val="24"/>
          <w:szCs w:val="24"/>
          <w:lang w:eastAsia="en-GB"/>
        </w:rPr>
      </w:pPr>
      <w:r w:rsidRPr="00A87518">
        <w:rPr>
          <w:rFonts w:ascii="Cambria" w:eastAsia="Times New Roman" w:hAnsi="Cambria" w:cs="Times New Roman"/>
          <w:color w:val="6B911C"/>
          <w:sz w:val="24"/>
          <w:szCs w:val="24"/>
          <w:lang w:eastAsia="en-GB"/>
        </w:rPr>
        <w:t>Tabela 5</w:t>
      </w:r>
    </w:p>
    <w:p w14:paraId="1D2B7D9C" w14:textId="77777777" w:rsidR="00BE269E" w:rsidRPr="00A87518" w:rsidRDefault="00BE269E" w:rsidP="00BE269E">
      <w:pPr>
        <w:spacing w:after="200" w:line="288" w:lineRule="auto"/>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Në pozitat udhëheqëse në totalin e gjashtë sekretariateve, tre janë meshkuj dhe tri janë femra.</w:t>
      </w:r>
    </w:p>
    <w:p w14:paraId="287E9E1E"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r w:rsidRPr="00A87518">
        <w:rPr>
          <w:rFonts w:ascii="Cambria" w:eastAsia="HGMinchoB" w:hAnsi="Cambria" w:cs="Calibri"/>
          <w:color w:val="000000"/>
          <w:sz w:val="24"/>
          <w:szCs w:val="24"/>
        </w:rPr>
        <w:t>Nga totali i 32 këshilltarëve/eve, 10 u takojnë femrave ose 31,25% që është edhe minimumi ligjor.</w:t>
      </w:r>
    </w:p>
    <w:p w14:paraId="1C84B393"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p>
    <w:p w14:paraId="29E9DD9A" w14:textId="0FC7FBA5" w:rsidR="00BE269E" w:rsidRPr="00A87518" w:rsidRDefault="00BE269E" w:rsidP="00BE269E">
      <w:pPr>
        <w:autoSpaceDE w:val="0"/>
        <w:autoSpaceDN w:val="0"/>
        <w:adjustRightInd w:val="0"/>
        <w:spacing w:after="0" w:line="240" w:lineRule="auto"/>
        <w:jc w:val="center"/>
        <w:rPr>
          <w:rFonts w:ascii="Cambria" w:eastAsia="HGMinchoB" w:hAnsi="Cambria" w:cs="Calibri"/>
          <w:color w:val="000000"/>
          <w:sz w:val="24"/>
          <w:szCs w:val="24"/>
        </w:rPr>
      </w:pPr>
      <w:r w:rsidRPr="00A87518">
        <w:rPr>
          <w:rFonts w:ascii="Cambria" w:eastAsia="HGMinchoB" w:hAnsi="Cambria" w:cs="Calibri"/>
          <w:noProof/>
          <w:color w:val="000000"/>
          <w:sz w:val="24"/>
          <w:szCs w:val="24"/>
          <w:lang w:val="en-US"/>
        </w:rPr>
        <w:drawing>
          <wp:inline distT="0" distB="0" distL="0" distR="0" wp14:anchorId="2FF2E8C7" wp14:editId="7C02BADF">
            <wp:extent cx="4349115" cy="2528570"/>
            <wp:effectExtent l="0" t="0" r="0" b="508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115" cy="2528570"/>
                    </a:xfrm>
                    <a:prstGeom prst="rect">
                      <a:avLst/>
                    </a:prstGeom>
                    <a:noFill/>
                    <a:ln>
                      <a:noFill/>
                    </a:ln>
                  </pic:spPr>
                </pic:pic>
              </a:graphicData>
            </a:graphic>
          </wp:inline>
        </w:drawing>
      </w:r>
    </w:p>
    <w:p w14:paraId="0BE73690"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p>
    <w:p w14:paraId="4024EF14" w14:textId="60635B21"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Në zgjedhjet lokale të mbajtura në mars 2019 në komunën e Tuzit, listat zgjedhore më së shumti kishin minimumin </w:t>
      </w:r>
      <w:r w:rsidR="00AA37CE" w:rsidRPr="00A87518">
        <w:rPr>
          <w:rFonts w:ascii="Cambria" w:eastAsia="HGMinchoB" w:hAnsi="Cambria" w:cs="Times New Roman"/>
          <w:sz w:val="24"/>
          <w:szCs w:val="24"/>
        </w:rPr>
        <w:t>statusor</w:t>
      </w:r>
      <w:r w:rsidRPr="00A87518">
        <w:rPr>
          <w:rFonts w:ascii="Cambria" w:eastAsia="HGMinchoB" w:hAnsi="Cambria" w:cs="Times New Roman"/>
          <w:sz w:val="24"/>
          <w:szCs w:val="24"/>
        </w:rPr>
        <w:t xml:space="preserve"> të femrave, pak mbi 30%. Më poshtë është </w:t>
      </w:r>
      <w:r w:rsidR="00AA37CE" w:rsidRPr="00A87518">
        <w:rPr>
          <w:rFonts w:ascii="Cambria" w:eastAsia="HGMinchoB" w:hAnsi="Cambria" w:cs="Times New Roman"/>
          <w:sz w:val="24"/>
          <w:szCs w:val="24"/>
        </w:rPr>
        <w:t>renditja</w:t>
      </w:r>
      <w:r w:rsidRPr="00A87518">
        <w:rPr>
          <w:rFonts w:ascii="Cambria" w:eastAsia="HGMinchoB" w:hAnsi="Cambria" w:cs="Times New Roman"/>
          <w:sz w:val="24"/>
          <w:szCs w:val="24"/>
        </w:rPr>
        <w:t xml:space="preserve"> e listave zgjedhore me përqindjen e femrave:</w:t>
      </w:r>
      <w:r w:rsidRPr="00A87518">
        <w:rPr>
          <w:rFonts w:ascii="Cambria" w:eastAsia="HGMinchoB" w:hAnsi="Cambria" w:cs="Times New Roman"/>
          <w:sz w:val="24"/>
          <w:szCs w:val="24"/>
          <w:vertAlign w:val="superscript"/>
        </w:rPr>
        <w:footnoteReference w:id="12"/>
      </w:r>
      <w:r w:rsidRPr="00A87518">
        <w:rPr>
          <w:rFonts w:ascii="Cambria" w:eastAsia="HGMinchoB" w:hAnsi="Cambria" w:cs="Times New Roman"/>
          <w:sz w:val="24"/>
          <w:szCs w:val="24"/>
        </w:rPr>
        <w:t>:</w:t>
      </w:r>
    </w:p>
    <w:tbl>
      <w:tblPr>
        <w:tblW w:w="0" w:type="auto"/>
        <w:jc w:val="center"/>
        <w:tblBorders>
          <w:top w:val="single" w:sz="8" w:space="0" w:color="54A021"/>
          <w:left w:val="single" w:sz="8" w:space="0" w:color="54A021"/>
          <w:bottom w:val="single" w:sz="8" w:space="0" w:color="54A021"/>
          <w:right w:val="single" w:sz="8" w:space="0" w:color="54A021"/>
        </w:tblBorders>
        <w:tblLook w:val="04A0" w:firstRow="1" w:lastRow="0" w:firstColumn="1" w:lastColumn="0" w:noHBand="0" w:noVBand="1"/>
      </w:tblPr>
      <w:tblGrid>
        <w:gridCol w:w="4195"/>
        <w:gridCol w:w="1883"/>
      </w:tblGrid>
      <w:tr w:rsidR="00BE269E" w:rsidRPr="00A87518" w14:paraId="60E061B0" w14:textId="77777777" w:rsidTr="00935DE2">
        <w:trPr>
          <w:trHeight w:val="233"/>
          <w:jc w:val="center"/>
        </w:trPr>
        <w:tc>
          <w:tcPr>
            <w:tcW w:w="4195" w:type="dxa"/>
            <w:tcBorders>
              <w:top w:val="single" w:sz="8" w:space="0" w:color="54A021"/>
              <w:left w:val="single" w:sz="8" w:space="0" w:color="54A021"/>
              <w:bottom w:val="nil"/>
              <w:right w:val="nil"/>
            </w:tcBorders>
            <w:shd w:val="clear" w:color="auto" w:fill="6B911C"/>
            <w:hideMark/>
          </w:tcPr>
          <w:p w14:paraId="63F4B804"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bCs/>
                <w:color w:val="FFFFFF"/>
                <w:sz w:val="24"/>
                <w:szCs w:val="24"/>
              </w:rPr>
            </w:pPr>
            <w:r w:rsidRPr="00A87518">
              <w:rPr>
                <w:rFonts w:ascii="Cambria" w:eastAsia="HGMinchoB" w:hAnsi="Cambria" w:cs="Times New Roman"/>
                <w:b/>
                <w:bCs/>
                <w:color w:val="FFFFFF"/>
                <w:sz w:val="24"/>
                <w:szCs w:val="24"/>
              </w:rPr>
              <w:t>Emri i listës zgjedhore</w:t>
            </w:r>
          </w:p>
        </w:tc>
        <w:tc>
          <w:tcPr>
            <w:tcW w:w="1883" w:type="dxa"/>
            <w:tcBorders>
              <w:top w:val="single" w:sz="8" w:space="0" w:color="54A021"/>
              <w:left w:val="nil"/>
              <w:bottom w:val="nil"/>
              <w:right w:val="single" w:sz="8" w:space="0" w:color="54A021"/>
            </w:tcBorders>
            <w:shd w:val="clear" w:color="auto" w:fill="6B911C"/>
            <w:hideMark/>
          </w:tcPr>
          <w:p w14:paraId="3E4464EB"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bCs/>
                <w:color w:val="FFFFFF"/>
                <w:sz w:val="24"/>
                <w:szCs w:val="24"/>
              </w:rPr>
            </w:pPr>
            <w:r w:rsidRPr="00A87518">
              <w:rPr>
                <w:rFonts w:ascii="Cambria" w:eastAsia="HGMinchoB" w:hAnsi="Cambria" w:cs="Times New Roman"/>
                <w:b/>
                <w:bCs/>
                <w:color w:val="FFFFFF"/>
                <w:sz w:val="24"/>
                <w:szCs w:val="24"/>
              </w:rPr>
              <w:t xml:space="preserve">Përqindja e grave </w:t>
            </w:r>
          </w:p>
        </w:tc>
      </w:tr>
      <w:tr w:rsidR="00BE269E" w:rsidRPr="00A87518" w14:paraId="6220AC1F" w14:textId="77777777" w:rsidTr="00935DE2">
        <w:trPr>
          <w:trHeight w:val="224"/>
          <w:jc w:val="center"/>
        </w:trPr>
        <w:tc>
          <w:tcPr>
            <w:tcW w:w="4195" w:type="dxa"/>
            <w:tcBorders>
              <w:top w:val="single" w:sz="8" w:space="0" w:color="54A021"/>
              <w:left w:val="single" w:sz="8" w:space="0" w:color="54A021"/>
              <w:bottom w:val="single" w:sz="8" w:space="0" w:color="54A021"/>
              <w:right w:val="nil"/>
            </w:tcBorders>
            <w:hideMark/>
          </w:tcPr>
          <w:p w14:paraId="1B10805F"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1. PDS</w:t>
            </w:r>
          </w:p>
        </w:tc>
        <w:tc>
          <w:tcPr>
            <w:tcW w:w="1883" w:type="dxa"/>
            <w:tcBorders>
              <w:top w:val="single" w:sz="8" w:space="0" w:color="54A021"/>
              <w:left w:val="nil"/>
              <w:bottom w:val="single" w:sz="8" w:space="0" w:color="54A021"/>
              <w:right w:val="single" w:sz="8" w:space="0" w:color="54A021"/>
            </w:tcBorders>
            <w:hideMark/>
          </w:tcPr>
          <w:p w14:paraId="63197169"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34,3%</w:t>
            </w:r>
          </w:p>
        </w:tc>
      </w:tr>
      <w:tr w:rsidR="00BE269E" w:rsidRPr="00A87518" w14:paraId="78378342" w14:textId="77777777" w:rsidTr="00935DE2">
        <w:trPr>
          <w:trHeight w:val="224"/>
          <w:jc w:val="center"/>
        </w:trPr>
        <w:tc>
          <w:tcPr>
            <w:tcW w:w="4195" w:type="dxa"/>
            <w:tcBorders>
              <w:top w:val="nil"/>
              <w:left w:val="single" w:sz="8" w:space="0" w:color="54A021"/>
              <w:bottom w:val="nil"/>
              <w:right w:val="nil"/>
            </w:tcBorders>
            <w:hideMark/>
          </w:tcPr>
          <w:p w14:paraId="1A781F72"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2. PSN MZ</w:t>
            </w:r>
          </w:p>
        </w:tc>
        <w:tc>
          <w:tcPr>
            <w:tcW w:w="1883" w:type="dxa"/>
            <w:tcBorders>
              <w:top w:val="nil"/>
              <w:left w:val="nil"/>
              <w:bottom w:val="nil"/>
              <w:right w:val="single" w:sz="8" w:space="0" w:color="54A021"/>
            </w:tcBorders>
            <w:hideMark/>
          </w:tcPr>
          <w:p w14:paraId="0D5B0766"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31,8%</w:t>
            </w:r>
          </w:p>
        </w:tc>
      </w:tr>
      <w:tr w:rsidR="00BE269E" w:rsidRPr="00A87518" w14:paraId="6A422591" w14:textId="77777777" w:rsidTr="00935DE2">
        <w:trPr>
          <w:trHeight w:val="233"/>
          <w:jc w:val="center"/>
        </w:trPr>
        <w:tc>
          <w:tcPr>
            <w:tcW w:w="4195" w:type="dxa"/>
            <w:tcBorders>
              <w:top w:val="single" w:sz="8" w:space="0" w:color="54A021"/>
              <w:left w:val="single" w:sz="8" w:space="0" w:color="54A021"/>
              <w:bottom w:val="single" w:sz="8" w:space="0" w:color="54A021"/>
              <w:right w:val="nil"/>
            </w:tcBorders>
            <w:hideMark/>
          </w:tcPr>
          <w:p w14:paraId="04B36574"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3. DEMOKRATËT</w:t>
            </w:r>
          </w:p>
        </w:tc>
        <w:tc>
          <w:tcPr>
            <w:tcW w:w="1883" w:type="dxa"/>
            <w:tcBorders>
              <w:top w:val="single" w:sz="8" w:space="0" w:color="54A021"/>
              <w:left w:val="nil"/>
              <w:bottom w:val="single" w:sz="8" w:space="0" w:color="54A021"/>
              <w:right w:val="single" w:sz="8" w:space="0" w:color="54A021"/>
            </w:tcBorders>
            <w:hideMark/>
          </w:tcPr>
          <w:p w14:paraId="7147CAF6"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33,3%</w:t>
            </w:r>
          </w:p>
        </w:tc>
      </w:tr>
      <w:tr w:rsidR="00BE269E" w:rsidRPr="00A87518" w14:paraId="7007D317" w14:textId="77777777" w:rsidTr="00935DE2">
        <w:trPr>
          <w:trHeight w:val="224"/>
          <w:jc w:val="center"/>
        </w:trPr>
        <w:tc>
          <w:tcPr>
            <w:tcW w:w="4195" w:type="dxa"/>
            <w:tcBorders>
              <w:top w:val="nil"/>
              <w:left w:val="single" w:sz="8" w:space="0" w:color="54A021"/>
              <w:bottom w:val="nil"/>
              <w:right w:val="nil"/>
            </w:tcBorders>
            <w:hideMark/>
          </w:tcPr>
          <w:p w14:paraId="06A82297"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4. SD</w:t>
            </w:r>
          </w:p>
        </w:tc>
        <w:tc>
          <w:tcPr>
            <w:tcW w:w="1883" w:type="dxa"/>
            <w:tcBorders>
              <w:top w:val="nil"/>
              <w:left w:val="nil"/>
              <w:bottom w:val="nil"/>
              <w:right w:val="single" w:sz="8" w:space="0" w:color="54A021"/>
            </w:tcBorders>
            <w:hideMark/>
          </w:tcPr>
          <w:p w14:paraId="7B43B871"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31,2%</w:t>
            </w:r>
          </w:p>
        </w:tc>
      </w:tr>
      <w:tr w:rsidR="00BE269E" w:rsidRPr="00A87518" w14:paraId="57F4B1BE" w14:textId="77777777" w:rsidTr="00935DE2">
        <w:trPr>
          <w:trHeight w:val="233"/>
          <w:jc w:val="center"/>
        </w:trPr>
        <w:tc>
          <w:tcPr>
            <w:tcW w:w="4195" w:type="dxa"/>
            <w:tcBorders>
              <w:top w:val="single" w:sz="8" w:space="0" w:color="54A021"/>
              <w:left w:val="single" w:sz="8" w:space="0" w:color="54A021"/>
              <w:bottom w:val="single" w:sz="8" w:space="0" w:color="54A021"/>
              <w:right w:val="nil"/>
            </w:tcBorders>
            <w:hideMark/>
          </w:tcPr>
          <w:p w14:paraId="773A05EC"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5. MALËSIA NA BASHKON</w:t>
            </w:r>
          </w:p>
        </w:tc>
        <w:tc>
          <w:tcPr>
            <w:tcW w:w="1883" w:type="dxa"/>
            <w:tcBorders>
              <w:top w:val="single" w:sz="8" w:space="0" w:color="54A021"/>
              <w:left w:val="nil"/>
              <w:bottom w:val="single" w:sz="8" w:space="0" w:color="54A021"/>
              <w:right w:val="single" w:sz="8" w:space="0" w:color="54A021"/>
            </w:tcBorders>
            <w:hideMark/>
          </w:tcPr>
          <w:p w14:paraId="08023695"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31,2%</w:t>
            </w:r>
          </w:p>
        </w:tc>
      </w:tr>
      <w:tr w:rsidR="00BE269E" w:rsidRPr="00A87518" w14:paraId="0861507B" w14:textId="77777777" w:rsidTr="00935DE2">
        <w:trPr>
          <w:trHeight w:val="224"/>
          <w:jc w:val="center"/>
        </w:trPr>
        <w:tc>
          <w:tcPr>
            <w:tcW w:w="4195" w:type="dxa"/>
            <w:tcBorders>
              <w:top w:val="nil"/>
              <w:left w:val="single" w:sz="8" w:space="0" w:color="54A021"/>
              <w:bottom w:val="nil"/>
              <w:right w:val="nil"/>
            </w:tcBorders>
            <w:hideMark/>
          </w:tcPr>
          <w:p w14:paraId="6153A807" w14:textId="77777777" w:rsidR="00BE269E" w:rsidRPr="00A87518" w:rsidRDefault="00BE269E" w:rsidP="00BE269E">
            <w:pPr>
              <w:spacing w:before="100" w:beforeAutospacing="1" w:after="100" w:afterAutospacing="1" w:line="240" w:lineRule="auto"/>
              <w:jc w:val="both"/>
              <w:rPr>
                <w:rFonts w:ascii="Cambria" w:eastAsia="HGMinchoB" w:hAnsi="Cambria" w:cs="Times New Roman"/>
                <w:bCs/>
                <w:sz w:val="24"/>
                <w:szCs w:val="24"/>
              </w:rPr>
            </w:pPr>
            <w:r w:rsidRPr="00A87518">
              <w:rPr>
                <w:rFonts w:ascii="Cambria" w:eastAsia="HGMinchoB" w:hAnsi="Cambria" w:cs="Times New Roman"/>
                <w:bCs/>
                <w:sz w:val="24"/>
                <w:szCs w:val="24"/>
              </w:rPr>
              <w:t>6. PB</w:t>
            </w:r>
          </w:p>
        </w:tc>
        <w:tc>
          <w:tcPr>
            <w:tcW w:w="1883" w:type="dxa"/>
            <w:tcBorders>
              <w:top w:val="nil"/>
              <w:left w:val="nil"/>
              <w:bottom w:val="nil"/>
              <w:right w:val="single" w:sz="8" w:space="0" w:color="54A021"/>
            </w:tcBorders>
            <w:hideMark/>
          </w:tcPr>
          <w:p w14:paraId="616204DC"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34,3%</w:t>
            </w:r>
          </w:p>
        </w:tc>
      </w:tr>
      <w:tr w:rsidR="00BE269E" w:rsidRPr="00A87518" w14:paraId="79EDBD67" w14:textId="77777777" w:rsidTr="00935DE2">
        <w:trPr>
          <w:trHeight w:val="233"/>
          <w:jc w:val="center"/>
        </w:trPr>
        <w:tc>
          <w:tcPr>
            <w:tcW w:w="4195" w:type="dxa"/>
            <w:tcBorders>
              <w:top w:val="single" w:sz="8" w:space="0" w:color="54A021"/>
              <w:left w:val="single" w:sz="8" w:space="0" w:color="54A021"/>
              <w:bottom w:val="single" w:sz="8" w:space="0" w:color="54A021"/>
              <w:right w:val="nil"/>
            </w:tcBorders>
            <w:hideMark/>
          </w:tcPr>
          <w:p w14:paraId="18592905"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bCs/>
                <w:sz w:val="24"/>
                <w:szCs w:val="24"/>
              </w:rPr>
            </w:pPr>
            <w:r w:rsidRPr="00A87518">
              <w:rPr>
                <w:rFonts w:ascii="Cambria" w:eastAsia="HGMinchoB" w:hAnsi="Cambria" w:cs="Times New Roman"/>
                <w:b/>
                <w:bCs/>
                <w:sz w:val="24"/>
                <w:szCs w:val="24"/>
              </w:rPr>
              <w:t>TOTAL</w:t>
            </w:r>
          </w:p>
        </w:tc>
        <w:tc>
          <w:tcPr>
            <w:tcW w:w="1883" w:type="dxa"/>
            <w:tcBorders>
              <w:top w:val="single" w:sz="8" w:space="0" w:color="54A021"/>
              <w:left w:val="nil"/>
              <w:bottom w:val="single" w:sz="8" w:space="0" w:color="54A021"/>
              <w:right w:val="single" w:sz="8" w:space="0" w:color="54A021"/>
            </w:tcBorders>
            <w:hideMark/>
          </w:tcPr>
          <w:p w14:paraId="2F877058" w14:textId="77777777" w:rsidR="00BE269E" w:rsidRPr="00A87518" w:rsidRDefault="00BE269E" w:rsidP="00BE269E">
            <w:pPr>
              <w:spacing w:before="100" w:beforeAutospacing="1" w:after="100" w:afterAutospacing="1" w:line="240" w:lineRule="auto"/>
              <w:jc w:val="both"/>
              <w:rPr>
                <w:rFonts w:ascii="Cambria" w:eastAsia="HGMinchoB" w:hAnsi="Cambria" w:cs="Times New Roman"/>
                <w:b/>
                <w:sz w:val="24"/>
                <w:szCs w:val="24"/>
              </w:rPr>
            </w:pPr>
            <w:r w:rsidRPr="00A87518">
              <w:rPr>
                <w:rFonts w:ascii="Cambria" w:eastAsia="HGMinchoB" w:hAnsi="Cambria" w:cs="Times New Roman"/>
                <w:b/>
                <w:sz w:val="24"/>
                <w:szCs w:val="24"/>
              </w:rPr>
              <w:t>32,6%</w:t>
            </w:r>
          </w:p>
        </w:tc>
      </w:tr>
    </w:tbl>
    <w:p w14:paraId="308805AA"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p>
    <w:p w14:paraId="6D4E1E4D"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HGMinchoB" w:hAnsi="Cambria" w:cs="Times New Roman"/>
          <w:sz w:val="24"/>
          <w:szCs w:val="24"/>
        </w:rPr>
        <w:t>Gjatë vitit 2020, kryetari i Komunës së Tuzit miratoi Vendimin për shumën e fondeve buxhetore të destinuara për financimin e punës së rregullt të organizatave të femrave në subjektet politike në Kuvendin e Komunës së Tuzit për periudhën nga 01.02.2020 deri më 31.12. 2020. Këto mjete në masën 0,11% të mjeteve totale të planifikuara buxhetore, në shumën 2,427,24 euro, janë shpërndarë si më poshtë:</w:t>
      </w:r>
    </w:p>
    <w:tbl>
      <w:tblPr>
        <w:tblW w:w="0" w:type="auto"/>
        <w:jc w:val="center"/>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6933"/>
        <w:gridCol w:w="1397"/>
      </w:tblGrid>
      <w:tr w:rsidR="00BE269E" w:rsidRPr="00A87518" w14:paraId="4661E94C" w14:textId="77777777" w:rsidTr="00935DE2">
        <w:trPr>
          <w:jc w:val="center"/>
        </w:trPr>
        <w:tc>
          <w:tcPr>
            <w:tcW w:w="6933" w:type="dxa"/>
            <w:tcBorders>
              <w:top w:val="nil"/>
              <w:left w:val="nil"/>
              <w:bottom w:val="single" w:sz="12" w:space="0" w:color="A8D08D"/>
              <w:right w:val="single" w:sz="4" w:space="0" w:color="auto"/>
            </w:tcBorders>
            <w:shd w:val="clear" w:color="auto" w:fill="FFFFFF"/>
            <w:hideMark/>
          </w:tcPr>
          <w:p w14:paraId="68ED5E1D"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 PARTIA DEMOKRATIKE E SOCIALISTËVE</w:t>
            </w:r>
          </w:p>
        </w:tc>
        <w:tc>
          <w:tcPr>
            <w:tcW w:w="1397" w:type="dxa"/>
            <w:tcBorders>
              <w:top w:val="nil"/>
              <w:left w:val="single" w:sz="4" w:space="0" w:color="auto"/>
              <w:bottom w:val="single" w:sz="12" w:space="0" w:color="A8D08D"/>
              <w:right w:val="nil"/>
            </w:tcBorders>
            <w:shd w:val="clear" w:color="auto" w:fill="FFFFFF"/>
            <w:hideMark/>
          </w:tcPr>
          <w:p w14:paraId="75407F55"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485,45</w:t>
            </w:r>
          </w:p>
        </w:tc>
      </w:tr>
      <w:tr w:rsidR="00BE269E" w:rsidRPr="00A87518" w14:paraId="4CAD60BB" w14:textId="77777777" w:rsidTr="00935DE2">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353FE78B"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ALTERNATIVA SHQIPTARE*                       </w:t>
            </w:r>
          </w:p>
        </w:tc>
        <w:tc>
          <w:tcPr>
            <w:tcW w:w="1397" w:type="dxa"/>
            <w:tcBorders>
              <w:top w:val="single" w:sz="2" w:space="0" w:color="A8D08D"/>
              <w:left w:val="single" w:sz="4" w:space="0" w:color="auto"/>
              <w:bottom w:val="single" w:sz="2" w:space="0" w:color="A8D08D"/>
              <w:right w:val="nil"/>
            </w:tcBorders>
            <w:shd w:val="clear" w:color="auto" w:fill="E2EFD9"/>
            <w:hideMark/>
          </w:tcPr>
          <w:p w14:paraId="6FA29EA7"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sz w:val="24"/>
                <w:szCs w:val="24"/>
                <w:lang w:eastAsia="en-GB"/>
              </w:rPr>
              <w:t>273,06</w:t>
            </w:r>
          </w:p>
        </w:tc>
      </w:tr>
      <w:tr w:rsidR="00BE269E" w:rsidRPr="00A87518" w14:paraId="5A673CFF" w14:textId="77777777" w:rsidTr="00935DE2">
        <w:trPr>
          <w:jc w:val="center"/>
        </w:trPr>
        <w:tc>
          <w:tcPr>
            <w:tcW w:w="6933" w:type="dxa"/>
            <w:tcBorders>
              <w:top w:val="single" w:sz="2" w:space="0" w:color="A8D08D"/>
              <w:left w:val="nil"/>
              <w:bottom w:val="single" w:sz="2" w:space="0" w:color="A8D08D"/>
              <w:right w:val="single" w:sz="4" w:space="0" w:color="auto"/>
            </w:tcBorders>
            <w:hideMark/>
          </w:tcPr>
          <w:p w14:paraId="3264CDB6"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PARTIA BOSHNJAKE               </w:t>
            </w:r>
          </w:p>
        </w:tc>
        <w:tc>
          <w:tcPr>
            <w:tcW w:w="1397" w:type="dxa"/>
            <w:tcBorders>
              <w:top w:val="single" w:sz="2" w:space="0" w:color="A8D08D"/>
              <w:left w:val="single" w:sz="4" w:space="0" w:color="auto"/>
              <w:bottom w:val="single" w:sz="2" w:space="0" w:color="A8D08D"/>
              <w:right w:val="nil"/>
            </w:tcBorders>
            <w:hideMark/>
          </w:tcPr>
          <w:p w14:paraId="6034888C"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sz w:val="24"/>
                <w:szCs w:val="24"/>
                <w:lang w:eastAsia="en-GB"/>
              </w:rPr>
              <w:t>485.45</w:t>
            </w:r>
          </w:p>
        </w:tc>
      </w:tr>
      <w:tr w:rsidR="00BE269E" w:rsidRPr="00A87518" w14:paraId="3A5783E8" w14:textId="77777777" w:rsidTr="00935DE2">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459BF02F"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LIDHJA DEMOKRATIKE E SHQIPTARËVE *           </w:t>
            </w:r>
          </w:p>
        </w:tc>
        <w:tc>
          <w:tcPr>
            <w:tcW w:w="1397" w:type="dxa"/>
            <w:tcBorders>
              <w:top w:val="single" w:sz="2" w:space="0" w:color="A8D08D"/>
              <w:left w:val="single" w:sz="4" w:space="0" w:color="auto"/>
              <w:bottom w:val="single" w:sz="2" w:space="0" w:color="A8D08D"/>
              <w:right w:val="nil"/>
            </w:tcBorders>
            <w:shd w:val="clear" w:color="auto" w:fill="E2EFD9"/>
            <w:hideMark/>
          </w:tcPr>
          <w:p w14:paraId="0A5A03FC"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sz w:val="24"/>
                <w:szCs w:val="24"/>
                <w:lang w:eastAsia="en-GB"/>
              </w:rPr>
              <w:t>121,36</w:t>
            </w:r>
          </w:p>
        </w:tc>
      </w:tr>
      <w:tr w:rsidR="00BE269E" w:rsidRPr="00A87518" w14:paraId="7A8B6657" w14:textId="77777777" w:rsidTr="00935DE2">
        <w:trPr>
          <w:jc w:val="center"/>
        </w:trPr>
        <w:tc>
          <w:tcPr>
            <w:tcW w:w="6933" w:type="dxa"/>
            <w:tcBorders>
              <w:top w:val="single" w:sz="2" w:space="0" w:color="A8D08D"/>
              <w:left w:val="nil"/>
              <w:bottom w:val="single" w:sz="2" w:space="0" w:color="A8D08D"/>
              <w:right w:val="single" w:sz="4" w:space="0" w:color="auto"/>
            </w:tcBorders>
            <w:hideMark/>
          </w:tcPr>
          <w:p w14:paraId="4A6C3F4F"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UNIONI DEMOKRATIK I SHQIPTARËVE *</w:t>
            </w:r>
          </w:p>
        </w:tc>
        <w:tc>
          <w:tcPr>
            <w:tcW w:w="1397" w:type="dxa"/>
            <w:tcBorders>
              <w:top w:val="single" w:sz="2" w:space="0" w:color="A8D08D"/>
              <w:left w:val="single" w:sz="4" w:space="0" w:color="auto"/>
              <w:bottom w:val="single" w:sz="2" w:space="0" w:color="A8D08D"/>
              <w:right w:val="nil"/>
            </w:tcBorders>
            <w:hideMark/>
          </w:tcPr>
          <w:p w14:paraId="35C5A659"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91,02</w:t>
            </w:r>
          </w:p>
        </w:tc>
      </w:tr>
      <w:tr w:rsidR="00BE269E" w:rsidRPr="00A87518" w14:paraId="2AF171FB" w14:textId="77777777" w:rsidTr="00935DE2">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50E218C8"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SOCIALDEMOKRATËT </w:t>
            </w:r>
          </w:p>
        </w:tc>
        <w:tc>
          <w:tcPr>
            <w:tcW w:w="1397" w:type="dxa"/>
            <w:tcBorders>
              <w:top w:val="single" w:sz="2" w:space="0" w:color="A8D08D"/>
              <w:left w:val="single" w:sz="4" w:space="0" w:color="auto"/>
              <w:bottom w:val="single" w:sz="2" w:space="0" w:color="A8D08D"/>
              <w:right w:val="nil"/>
            </w:tcBorders>
            <w:shd w:val="clear" w:color="auto" w:fill="E2EFD9"/>
            <w:hideMark/>
          </w:tcPr>
          <w:p w14:paraId="0CDD9031"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485,45</w:t>
            </w:r>
          </w:p>
        </w:tc>
      </w:tr>
      <w:tr w:rsidR="00BE269E" w:rsidRPr="00A87518" w14:paraId="330B696D" w14:textId="77777777" w:rsidTr="00935DE2">
        <w:trPr>
          <w:jc w:val="center"/>
        </w:trPr>
        <w:tc>
          <w:tcPr>
            <w:tcW w:w="6933" w:type="dxa"/>
            <w:tcBorders>
              <w:top w:val="single" w:sz="2" w:space="0" w:color="A8D08D"/>
              <w:left w:val="nil"/>
              <w:bottom w:val="single" w:sz="2" w:space="0" w:color="A8D08D"/>
              <w:right w:val="single" w:sz="4" w:space="0" w:color="auto"/>
            </w:tcBorders>
            <w:hideMark/>
          </w:tcPr>
          <w:p w14:paraId="0BAE7D48"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MALI I ZI DEMOKRATIK </w:t>
            </w:r>
          </w:p>
        </w:tc>
        <w:tc>
          <w:tcPr>
            <w:tcW w:w="1397" w:type="dxa"/>
            <w:tcBorders>
              <w:top w:val="single" w:sz="2" w:space="0" w:color="A8D08D"/>
              <w:left w:val="single" w:sz="4" w:space="0" w:color="auto"/>
              <w:bottom w:val="single" w:sz="2" w:space="0" w:color="A8D08D"/>
              <w:right w:val="nil"/>
            </w:tcBorders>
            <w:hideMark/>
          </w:tcPr>
          <w:p w14:paraId="4008F77E"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485,45</w:t>
            </w:r>
          </w:p>
        </w:tc>
      </w:tr>
      <w:tr w:rsidR="00BE269E" w:rsidRPr="00A87518" w14:paraId="250110FB" w14:textId="77777777" w:rsidTr="00935DE2">
        <w:trPr>
          <w:jc w:val="center"/>
        </w:trPr>
        <w:tc>
          <w:tcPr>
            <w:tcW w:w="6933" w:type="dxa"/>
            <w:tcBorders>
              <w:top w:val="single" w:sz="2" w:space="0" w:color="A8D08D"/>
              <w:left w:val="nil"/>
              <w:bottom w:val="single" w:sz="2" w:space="0" w:color="A8D08D"/>
              <w:right w:val="single" w:sz="4" w:space="0" w:color="auto"/>
            </w:tcBorders>
            <w:shd w:val="clear" w:color="auto" w:fill="E2EFD9"/>
            <w:hideMark/>
          </w:tcPr>
          <w:p w14:paraId="57D84D78"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TOTAL</w:t>
            </w:r>
          </w:p>
        </w:tc>
        <w:tc>
          <w:tcPr>
            <w:tcW w:w="1397" w:type="dxa"/>
            <w:tcBorders>
              <w:top w:val="single" w:sz="2" w:space="0" w:color="A8D08D"/>
              <w:left w:val="single" w:sz="4" w:space="0" w:color="auto"/>
              <w:bottom w:val="single" w:sz="2" w:space="0" w:color="A8D08D"/>
              <w:right w:val="nil"/>
            </w:tcBorders>
            <w:shd w:val="clear" w:color="auto" w:fill="E2EFD9"/>
            <w:hideMark/>
          </w:tcPr>
          <w:p w14:paraId="2020CA64"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 xml:space="preserve">2.427,45 </w:t>
            </w:r>
          </w:p>
        </w:tc>
      </w:tr>
    </w:tbl>
    <w:p w14:paraId="34F53EEE"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*Koalicioni “Malësia na bashkon”, Marrëveshje mbi bashkëpunim prej më 30.01.2019.</w:t>
      </w:r>
    </w:p>
    <w:p w14:paraId="3F7C10D2" w14:textId="77777777" w:rsidR="00BE269E" w:rsidRPr="00A87518" w:rsidRDefault="00BE269E" w:rsidP="00BE269E">
      <w:pPr>
        <w:autoSpaceDE w:val="0"/>
        <w:autoSpaceDN w:val="0"/>
        <w:adjustRightInd w:val="0"/>
        <w:spacing w:after="0"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Nuk kemi informacion se si shpenzohen këto mjete, edhe pse partitë politike janë të obliguara që të dorëzojnë raporte mujore për shpenzimin e tyre.</w:t>
      </w:r>
    </w:p>
    <w:p w14:paraId="159E1265"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r w:rsidRPr="00A87518">
        <w:rPr>
          <w:rFonts w:ascii="Cambria" w:eastAsia="Times New Roman" w:hAnsi="Cambria" w:cs="Times New Roman"/>
          <w:sz w:val="24"/>
          <w:szCs w:val="24"/>
          <w:lang w:eastAsia="en-GB"/>
        </w:rPr>
        <w:t xml:space="preserve">Në komunën e Tuzit janë duke u formuar bashkësitë lokale. Deri më tani janë formuar 16 bashkësi lokale, të cilat janë pjesë e një sistemi të vetëm të vetëqeverisjes lokale dhe një </w:t>
      </w:r>
      <w:r w:rsidRPr="00A87518">
        <w:rPr>
          <w:rFonts w:ascii="Cambria" w:eastAsia="Times New Roman" w:hAnsi="Cambria" w:cs="Times New Roman"/>
          <w:sz w:val="24"/>
          <w:szCs w:val="24"/>
          <w:lang w:eastAsia="en-GB"/>
        </w:rPr>
        <w:lastRenderedPageBreak/>
        <w:t xml:space="preserve">formë e pjesëmarrjes së drejtpërdrejtë të qytetarëve në punët publike, ndërsa në periudhën e ardhshme pritet formimi  edhe i të paktën 5 bashkësive lokale të tjera. </w:t>
      </w:r>
      <w:r w:rsidRPr="00A87518">
        <w:rPr>
          <w:rFonts w:ascii="Cambria" w:eastAsia="HGMinchoB" w:hAnsi="Cambria" w:cs="Calibri"/>
          <w:color w:val="000000"/>
          <w:sz w:val="24"/>
          <w:szCs w:val="24"/>
          <w:vertAlign w:val="superscript"/>
        </w:rPr>
        <w:footnoteReference w:id="13"/>
      </w:r>
    </w:p>
    <w:p w14:paraId="6C3478D1" w14:textId="77777777" w:rsidR="00BE269E" w:rsidRPr="00A87518" w:rsidRDefault="00BE269E" w:rsidP="00BE269E">
      <w:pPr>
        <w:autoSpaceDE w:val="0"/>
        <w:autoSpaceDN w:val="0"/>
        <w:adjustRightInd w:val="0"/>
        <w:spacing w:after="0" w:line="240" w:lineRule="auto"/>
        <w:jc w:val="both"/>
        <w:rPr>
          <w:rFonts w:ascii="Cambria" w:eastAsia="HGMinchoB" w:hAnsi="Cambria" w:cs="Calibri"/>
          <w:color w:val="000000"/>
          <w:sz w:val="24"/>
          <w:szCs w:val="24"/>
        </w:rPr>
      </w:pPr>
    </w:p>
    <w:p w14:paraId="340BD8BF"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Times New Roman" w:hAnsi="Cambria" w:cs="Times New Roman"/>
          <w:sz w:val="24"/>
          <w:szCs w:val="24"/>
          <w:lang w:eastAsia="en-GB"/>
        </w:rPr>
        <w:t>Kryetarët e të gjitha bashkësive lokale janë meshkuj. Prandaj, asnjë femër nuk është në nivelin bazë të vendimmarrjes që ka të bëjë me cilësinë e jetës së përditshme të qytetarëve. SHPK Komunalno/Komunale Tuz ka të punësuar gjithsej 25 persona dhe struktura sipas gjinisë është: 8 femra (32%) dhe 17 meshkuj (68%).</w:t>
      </w:r>
    </w:p>
    <w:p w14:paraId="4586E3BD"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62DBA705"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1FA35119"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576ADD3C"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39B626A2"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1BF4D48B"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1A8A9B1C"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526D4701"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4549D64B" w14:textId="77777777" w:rsidR="00BE269E" w:rsidRPr="00A87518" w:rsidRDefault="00BE269E" w:rsidP="00BE269E">
      <w:pPr>
        <w:spacing w:after="200" w:line="288" w:lineRule="auto"/>
        <w:rPr>
          <w:rFonts w:ascii="Cambria" w:eastAsia="HGMinchoB" w:hAnsi="Cambria" w:cs="Times New Roman"/>
          <w:b/>
          <w:color w:val="6B911C"/>
          <w:sz w:val="24"/>
          <w:szCs w:val="24"/>
        </w:rPr>
        <w:sectPr w:rsidR="00BE269E" w:rsidRPr="00A87518" w:rsidSect="00485862">
          <w:footerReference w:type="even" r:id="rId13"/>
          <w:footerReference w:type="default" r:id="rId14"/>
          <w:pgSz w:w="12240" w:h="15840"/>
          <w:pgMar w:top="1440" w:right="1440" w:bottom="1440" w:left="1440" w:header="720" w:footer="720" w:gutter="0"/>
          <w:cols w:space="720"/>
          <w:noEndnote/>
          <w:docGrid w:linePitch="272"/>
        </w:sectPr>
      </w:pPr>
    </w:p>
    <w:p w14:paraId="3CAEC86C"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184BB486"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 xml:space="preserve">PABARAZITË GJINORE EKONOMIKE </w:t>
      </w:r>
    </w:p>
    <w:p w14:paraId="2B5931A0" w14:textId="77777777" w:rsidR="00BE269E" w:rsidRPr="00A87518" w:rsidRDefault="00BE269E" w:rsidP="00BE269E">
      <w:pPr>
        <w:spacing w:after="0" w:line="240" w:lineRule="auto"/>
        <w:rPr>
          <w:rFonts w:ascii="Cambria" w:eastAsia="HGMinchoB" w:hAnsi="Cambria" w:cs="Times New Roman"/>
          <w:bCs/>
          <w:color w:val="000000"/>
          <w:sz w:val="24"/>
          <w:szCs w:val="24"/>
        </w:rPr>
      </w:pPr>
    </w:p>
    <w:tbl>
      <w:tblPr>
        <w:tblpPr w:leftFromText="180" w:rightFromText="180" w:bottomFromText="160" w:vertAnchor="text" w:horzAnchor="margin" w:tblpY="62"/>
        <w:tblW w:w="13588"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ook w:val="04A0" w:firstRow="1" w:lastRow="0" w:firstColumn="1" w:lastColumn="0" w:noHBand="0" w:noVBand="1"/>
      </w:tblPr>
      <w:tblGrid>
        <w:gridCol w:w="1521"/>
        <w:gridCol w:w="1232"/>
        <w:gridCol w:w="1237"/>
        <w:gridCol w:w="1142"/>
        <w:gridCol w:w="1139"/>
        <w:gridCol w:w="1083"/>
        <w:gridCol w:w="1204"/>
        <w:gridCol w:w="1016"/>
        <w:gridCol w:w="1312"/>
        <w:gridCol w:w="1130"/>
        <w:gridCol w:w="1566"/>
        <w:gridCol w:w="6"/>
      </w:tblGrid>
      <w:tr w:rsidR="00BE269E" w:rsidRPr="00A87518" w14:paraId="605DF24C" w14:textId="77777777" w:rsidTr="00935DE2">
        <w:trPr>
          <w:trHeight w:val="396"/>
        </w:trPr>
        <w:tc>
          <w:tcPr>
            <w:tcW w:w="13588" w:type="dxa"/>
            <w:gridSpan w:val="12"/>
            <w:tcBorders>
              <w:top w:val="double" w:sz="4" w:space="0" w:color="90C226"/>
              <w:left w:val="double" w:sz="4" w:space="0" w:color="90C226"/>
              <w:bottom w:val="double" w:sz="4" w:space="0" w:color="90C226"/>
              <w:right w:val="double" w:sz="4" w:space="0" w:color="90C226"/>
            </w:tcBorders>
            <w:shd w:val="clear" w:color="auto" w:fill="6B911C"/>
            <w:hideMark/>
          </w:tcPr>
          <w:p w14:paraId="17D1A2C4" w14:textId="77777777" w:rsidR="00BE269E" w:rsidRPr="00A87518" w:rsidRDefault="00BE269E" w:rsidP="00BE269E">
            <w:pPr>
              <w:spacing w:after="200" w:line="240" w:lineRule="auto"/>
              <w:jc w:val="center"/>
              <w:rPr>
                <w:rFonts w:ascii="Cambria" w:eastAsia="HGMinchoB" w:hAnsi="Cambria" w:cs="Times New Roman"/>
                <w:b/>
                <w:color w:val="6B911C"/>
                <w:sz w:val="24"/>
                <w:szCs w:val="24"/>
              </w:rPr>
            </w:pPr>
            <w:r w:rsidRPr="00A87518">
              <w:rPr>
                <w:rFonts w:ascii="Cambria" w:eastAsia="HGMinchoB" w:hAnsi="Cambria" w:cs="Times New Roman"/>
                <w:b/>
                <w:color w:val="FFFFFF"/>
                <w:sz w:val="24"/>
                <w:szCs w:val="24"/>
              </w:rPr>
              <w:t xml:space="preserve">Personat e papunësuar sipas gjinisë dhe kualifikimit në Komunë të Tuzit </w:t>
            </w:r>
          </w:p>
        </w:tc>
      </w:tr>
      <w:tr w:rsidR="00BE269E" w:rsidRPr="00A87518" w14:paraId="50597413" w14:textId="77777777" w:rsidTr="00935DE2">
        <w:trPr>
          <w:trHeight w:val="302"/>
        </w:trPr>
        <w:tc>
          <w:tcPr>
            <w:tcW w:w="1521" w:type="dxa"/>
            <w:vMerge w:val="restart"/>
            <w:tcBorders>
              <w:top w:val="double" w:sz="4" w:space="0" w:color="90C226"/>
              <w:left w:val="double" w:sz="4" w:space="0" w:color="90C226"/>
              <w:bottom w:val="double" w:sz="4" w:space="0" w:color="90C226"/>
              <w:right w:val="double" w:sz="4" w:space="0" w:color="90C226"/>
            </w:tcBorders>
            <w:shd w:val="clear" w:color="auto" w:fill="E9F6D0"/>
            <w:hideMark/>
          </w:tcPr>
          <w:p w14:paraId="0F253730" w14:textId="77777777" w:rsidR="00BE269E" w:rsidRPr="00A87518" w:rsidRDefault="00BE269E" w:rsidP="00BE269E">
            <w:pPr>
              <w:spacing w:after="200" w:line="240"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Data</w:t>
            </w:r>
          </w:p>
        </w:tc>
        <w:tc>
          <w:tcPr>
            <w:tcW w:w="1232" w:type="dxa"/>
            <w:vMerge w:val="restart"/>
            <w:tcBorders>
              <w:top w:val="double" w:sz="4" w:space="0" w:color="90C226"/>
              <w:left w:val="double" w:sz="4" w:space="0" w:color="90C226"/>
              <w:bottom w:val="double" w:sz="4" w:space="0" w:color="90C226"/>
              <w:right w:val="double" w:sz="4" w:space="0" w:color="90C226"/>
            </w:tcBorders>
            <w:shd w:val="clear" w:color="auto" w:fill="E9F6D0"/>
            <w:hideMark/>
          </w:tcPr>
          <w:p w14:paraId="21C2DD4B" w14:textId="77777777" w:rsidR="00BE269E" w:rsidRPr="00A87518" w:rsidRDefault="00BE269E" w:rsidP="00BE269E">
            <w:pPr>
              <w:spacing w:after="200" w:line="240"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Gjinia</w:t>
            </w:r>
          </w:p>
        </w:tc>
        <w:tc>
          <w:tcPr>
            <w:tcW w:w="1237" w:type="dxa"/>
            <w:vMerge w:val="restart"/>
            <w:tcBorders>
              <w:top w:val="double" w:sz="4" w:space="0" w:color="90C226"/>
              <w:left w:val="double" w:sz="4" w:space="0" w:color="90C226"/>
              <w:bottom w:val="double" w:sz="4" w:space="0" w:color="90C226"/>
              <w:right w:val="double" w:sz="4" w:space="0" w:color="90C226"/>
            </w:tcBorders>
            <w:shd w:val="clear" w:color="auto" w:fill="E9F6D0"/>
            <w:hideMark/>
          </w:tcPr>
          <w:p w14:paraId="4BB04A35" w14:textId="77777777" w:rsidR="00BE269E" w:rsidRPr="00A87518" w:rsidRDefault="00BE269E" w:rsidP="00BE269E">
            <w:pPr>
              <w:spacing w:after="200" w:line="240"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9598" w:type="dxa"/>
            <w:gridSpan w:val="9"/>
            <w:tcBorders>
              <w:top w:val="double" w:sz="4" w:space="0" w:color="90C226"/>
              <w:left w:val="double" w:sz="4" w:space="0" w:color="90C226"/>
              <w:bottom w:val="double" w:sz="4" w:space="0" w:color="90C226"/>
              <w:right w:val="double" w:sz="4" w:space="0" w:color="90C226"/>
            </w:tcBorders>
            <w:shd w:val="clear" w:color="auto" w:fill="E9F6D0"/>
            <w:hideMark/>
          </w:tcPr>
          <w:p w14:paraId="451BA36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Shkalla e kualifikimit </w:t>
            </w:r>
          </w:p>
        </w:tc>
      </w:tr>
      <w:tr w:rsidR="00BE269E" w:rsidRPr="00A87518" w14:paraId="5C62A4ED" w14:textId="77777777" w:rsidTr="00935DE2">
        <w:trPr>
          <w:gridAfter w:val="1"/>
          <w:wAfter w:w="6" w:type="dxa"/>
          <w:trHeight w:val="246"/>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12C6D0D3"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7045F2E9"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4684C0B1"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142" w:type="dxa"/>
            <w:tcBorders>
              <w:top w:val="double" w:sz="4" w:space="0" w:color="90C226"/>
              <w:left w:val="double" w:sz="4" w:space="0" w:color="90C226"/>
              <w:bottom w:val="double" w:sz="4" w:space="0" w:color="90C226"/>
              <w:right w:val="double" w:sz="4" w:space="0" w:color="90C226"/>
            </w:tcBorders>
            <w:shd w:val="clear" w:color="auto" w:fill="E9F6D0"/>
            <w:hideMark/>
          </w:tcPr>
          <w:p w14:paraId="6DE11D7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w:t>
            </w:r>
          </w:p>
        </w:tc>
        <w:tc>
          <w:tcPr>
            <w:tcW w:w="1139" w:type="dxa"/>
            <w:tcBorders>
              <w:top w:val="double" w:sz="4" w:space="0" w:color="90C226"/>
              <w:left w:val="double" w:sz="4" w:space="0" w:color="90C226"/>
              <w:bottom w:val="double" w:sz="4" w:space="0" w:color="90C226"/>
              <w:right w:val="double" w:sz="4" w:space="0" w:color="90C226"/>
            </w:tcBorders>
            <w:shd w:val="clear" w:color="auto" w:fill="E9F6D0"/>
            <w:hideMark/>
          </w:tcPr>
          <w:p w14:paraId="70335B6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II</w:t>
            </w:r>
          </w:p>
        </w:tc>
        <w:tc>
          <w:tcPr>
            <w:tcW w:w="1083" w:type="dxa"/>
            <w:tcBorders>
              <w:top w:val="double" w:sz="4" w:space="0" w:color="90C226"/>
              <w:left w:val="double" w:sz="4" w:space="0" w:color="90C226"/>
              <w:bottom w:val="double" w:sz="4" w:space="0" w:color="90C226"/>
              <w:right w:val="double" w:sz="4" w:space="0" w:color="90C226"/>
            </w:tcBorders>
            <w:shd w:val="clear" w:color="auto" w:fill="E9F6D0"/>
            <w:hideMark/>
          </w:tcPr>
          <w:p w14:paraId="7D46793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III</w:t>
            </w:r>
          </w:p>
        </w:tc>
        <w:tc>
          <w:tcPr>
            <w:tcW w:w="1204" w:type="dxa"/>
            <w:tcBorders>
              <w:top w:val="double" w:sz="4" w:space="0" w:color="90C226"/>
              <w:left w:val="double" w:sz="4" w:space="0" w:color="90C226"/>
              <w:bottom w:val="double" w:sz="4" w:space="0" w:color="90C226"/>
              <w:right w:val="double" w:sz="4" w:space="0" w:color="90C226"/>
            </w:tcBorders>
            <w:shd w:val="clear" w:color="auto" w:fill="E9F6D0"/>
            <w:hideMark/>
          </w:tcPr>
          <w:p w14:paraId="13A574D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IV</w:t>
            </w:r>
          </w:p>
        </w:tc>
        <w:tc>
          <w:tcPr>
            <w:tcW w:w="1016" w:type="dxa"/>
            <w:tcBorders>
              <w:top w:val="double" w:sz="4" w:space="0" w:color="90C226"/>
              <w:left w:val="double" w:sz="4" w:space="0" w:color="90C226"/>
              <w:bottom w:val="double" w:sz="4" w:space="0" w:color="90C226"/>
              <w:right w:val="double" w:sz="4" w:space="0" w:color="90C226"/>
            </w:tcBorders>
            <w:shd w:val="clear" w:color="auto" w:fill="E9F6D0"/>
            <w:hideMark/>
          </w:tcPr>
          <w:p w14:paraId="4D7F728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w:t>
            </w:r>
          </w:p>
        </w:tc>
        <w:tc>
          <w:tcPr>
            <w:tcW w:w="1312" w:type="dxa"/>
            <w:tcBorders>
              <w:top w:val="double" w:sz="4" w:space="0" w:color="90C226"/>
              <w:left w:val="double" w:sz="4" w:space="0" w:color="90C226"/>
              <w:bottom w:val="double" w:sz="4" w:space="0" w:color="90C226"/>
              <w:right w:val="double" w:sz="4" w:space="0" w:color="90C226"/>
            </w:tcBorders>
            <w:shd w:val="clear" w:color="auto" w:fill="E9F6D0"/>
            <w:hideMark/>
          </w:tcPr>
          <w:p w14:paraId="2D59A7D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VI</w:t>
            </w:r>
          </w:p>
        </w:tc>
        <w:tc>
          <w:tcPr>
            <w:tcW w:w="1130" w:type="dxa"/>
            <w:tcBorders>
              <w:top w:val="double" w:sz="4" w:space="0" w:color="90C226"/>
              <w:left w:val="double" w:sz="4" w:space="0" w:color="90C226"/>
              <w:bottom w:val="double" w:sz="4" w:space="0" w:color="90C226"/>
              <w:right w:val="double" w:sz="4" w:space="0" w:color="90C226"/>
            </w:tcBorders>
            <w:shd w:val="clear" w:color="auto" w:fill="E9F6D0"/>
            <w:hideMark/>
          </w:tcPr>
          <w:p w14:paraId="6389CF0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VII</w:t>
            </w:r>
          </w:p>
        </w:tc>
        <w:tc>
          <w:tcPr>
            <w:tcW w:w="1566" w:type="dxa"/>
            <w:tcBorders>
              <w:top w:val="double" w:sz="4" w:space="0" w:color="90C226"/>
              <w:left w:val="double" w:sz="4" w:space="0" w:color="90C226"/>
              <w:bottom w:val="double" w:sz="4" w:space="0" w:color="90C226"/>
              <w:right w:val="double" w:sz="4" w:space="0" w:color="90C226"/>
            </w:tcBorders>
            <w:shd w:val="clear" w:color="auto" w:fill="E9F6D0"/>
            <w:hideMark/>
          </w:tcPr>
          <w:p w14:paraId="38D8488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VII</w:t>
            </w:r>
          </w:p>
        </w:tc>
      </w:tr>
      <w:tr w:rsidR="00BE269E" w:rsidRPr="00A87518" w14:paraId="7BE087DB" w14:textId="77777777" w:rsidTr="00935DE2">
        <w:trPr>
          <w:gridAfter w:val="1"/>
          <w:wAfter w:w="6" w:type="dxa"/>
          <w:trHeight w:val="259"/>
        </w:trPr>
        <w:tc>
          <w:tcPr>
            <w:tcW w:w="1521" w:type="dxa"/>
            <w:vMerge w:val="restart"/>
            <w:tcBorders>
              <w:top w:val="double" w:sz="4" w:space="0" w:color="90C226"/>
              <w:left w:val="double" w:sz="4" w:space="0" w:color="90C226"/>
              <w:bottom w:val="double" w:sz="4" w:space="0" w:color="90C226"/>
              <w:right w:val="double" w:sz="4" w:space="0" w:color="90C226"/>
            </w:tcBorders>
          </w:tcPr>
          <w:p w14:paraId="4F5E020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p>
          <w:p w14:paraId="64815A0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31.12.2019.</w:t>
            </w:r>
          </w:p>
        </w:tc>
        <w:tc>
          <w:tcPr>
            <w:tcW w:w="1232" w:type="dxa"/>
            <w:tcBorders>
              <w:top w:val="double" w:sz="4" w:space="0" w:color="90C226"/>
              <w:left w:val="double" w:sz="4" w:space="0" w:color="90C226"/>
              <w:bottom w:val="double" w:sz="4" w:space="0" w:color="90C226"/>
              <w:right w:val="double" w:sz="4" w:space="0" w:color="90C226"/>
            </w:tcBorders>
            <w:hideMark/>
          </w:tcPr>
          <w:p w14:paraId="5168A0C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1237" w:type="dxa"/>
            <w:tcBorders>
              <w:top w:val="double" w:sz="4" w:space="0" w:color="90C226"/>
              <w:left w:val="double" w:sz="4" w:space="0" w:color="90C226"/>
              <w:bottom w:val="double" w:sz="4" w:space="0" w:color="90C226"/>
              <w:right w:val="double" w:sz="4" w:space="0" w:color="90C226"/>
            </w:tcBorders>
            <w:hideMark/>
          </w:tcPr>
          <w:p w14:paraId="35EDD0E2"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894</w:t>
            </w:r>
          </w:p>
        </w:tc>
        <w:tc>
          <w:tcPr>
            <w:tcW w:w="1142" w:type="dxa"/>
            <w:tcBorders>
              <w:top w:val="double" w:sz="4" w:space="0" w:color="90C226"/>
              <w:left w:val="double" w:sz="4" w:space="0" w:color="90C226"/>
              <w:bottom w:val="double" w:sz="4" w:space="0" w:color="90C226"/>
              <w:right w:val="double" w:sz="4" w:space="0" w:color="90C226"/>
            </w:tcBorders>
            <w:hideMark/>
          </w:tcPr>
          <w:p w14:paraId="7F7343F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479</w:t>
            </w:r>
          </w:p>
        </w:tc>
        <w:tc>
          <w:tcPr>
            <w:tcW w:w="1139" w:type="dxa"/>
            <w:tcBorders>
              <w:top w:val="double" w:sz="4" w:space="0" w:color="90C226"/>
              <w:left w:val="double" w:sz="4" w:space="0" w:color="90C226"/>
              <w:bottom w:val="double" w:sz="4" w:space="0" w:color="90C226"/>
              <w:right w:val="double" w:sz="4" w:space="0" w:color="90C226"/>
            </w:tcBorders>
            <w:hideMark/>
          </w:tcPr>
          <w:p w14:paraId="04036115"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19</w:t>
            </w:r>
          </w:p>
        </w:tc>
        <w:tc>
          <w:tcPr>
            <w:tcW w:w="1083" w:type="dxa"/>
            <w:tcBorders>
              <w:top w:val="double" w:sz="4" w:space="0" w:color="90C226"/>
              <w:left w:val="double" w:sz="4" w:space="0" w:color="90C226"/>
              <w:bottom w:val="double" w:sz="4" w:space="0" w:color="90C226"/>
              <w:right w:val="double" w:sz="4" w:space="0" w:color="90C226"/>
            </w:tcBorders>
            <w:hideMark/>
          </w:tcPr>
          <w:p w14:paraId="10B009F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103</w:t>
            </w:r>
          </w:p>
        </w:tc>
        <w:tc>
          <w:tcPr>
            <w:tcW w:w="1204" w:type="dxa"/>
            <w:tcBorders>
              <w:top w:val="double" w:sz="4" w:space="0" w:color="90C226"/>
              <w:left w:val="double" w:sz="4" w:space="0" w:color="90C226"/>
              <w:bottom w:val="double" w:sz="4" w:space="0" w:color="90C226"/>
              <w:right w:val="double" w:sz="4" w:space="0" w:color="90C226"/>
            </w:tcBorders>
            <w:hideMark/>
          </w:tcPr>
          <w:p w14:paraId="4C7B306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213</w:t>
            </w:r>
          </w:p>
        </w:tc>
        <w:tc>
          <w:tcPr>
            <w:tcW w:w="1016" w:type="dxa"/>
            <w:tcBorders>
              <w:top w:val="double" w:sz="4" w:space="0" w:color="90C226"/>
              <w:left w:val="double" w:sz="4" w:space="0" w:color="90C226"/>
              <w:bottom w:val="double" w:sz="4" w:space="0" w:color="90C226"/>
              <w:right w:val="double" w:sz="4" w:space="0" w:color="90C226"/>
            </w:tcBorders>
            <w:hideMark/>
          </w:tcPr>
          <w:p w14:paraId="2CFDD4C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w:t>
            </w:r>
          </w:p>
        </w:tc>
        <w:tc>
          <w:tcPr>
            <w:tcW w:w="1312" w:type="dxa"/>
            <w:tcBorders>
              <w:top w:val="double" w:sz="4" w:space="0" w:color="90C226"/>
              <w:left w:val="double" w:sz="4" w:space="0" w:color="90C226"/>
              <w:bottom w:val="double" w:sz="4" w:space="0" w:color="90C226"/>
              <w:right w:val="double" w:sz="4" w:space="0" w:color="90C226"/>
            </w:tcBorders>
            <w:hideMark/>
          </w:tcPr>
          <w:p w14:paraId="20D9014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6</w:t>
            </w:r>
          </w:p>
        </w:tc>
        <w:tc>
          <w:tcPr>
            <w:tcW w:w="1130" w:type="dxa"/>
            <w:tcBorders>
              <w:top w:val="double" w:sz="4" w:space="0" w:color="90C226"/>
              <w:left w:val="double" w:sz="4" w:space="0" w:color="90C226"/>
              <w:bottom w:val="double" w:sz="4" w:space="0" w:color="90C226"/>
              <w:right w:val="double" w:sz="4" w:space="0" w:color="90C226"/>
            </w:tcBorders>
            <w:hideMark/>
          </w:tcPr>
          <w:p w14:paraId="4012EDF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72</w:t>
            </w:r>
          </w:p>
        </w:tc>
        <w:tc>
          <w:tcPr>
            <w:tcW w:w="1566" w:type="dxa"/>
            <w:tcBorders>
              <w:top w:val="double" w:sz="4" w:space="0" w:color="90C226"/>
              <w:left w:val="double" w:sz="4" w:space="0" w:color="90C226"/>
              <w:bottom w:val="double" w:sz="4" w:space="0" w:color="90C226"/>
              <w:right w:val="double" w:sz="4" w:space="0" w:color="90C226"/>
            </w:tcBorders>
            <w:hideMark/>
          </w:tcPr>
          <w:p w14:paraId="313FE92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6A03853D" w14:textId="77777777" w:rsidTr="00935DE2">
        <w:trPr>
          <w:gridAfter w:val="1"/>
          <w:wAfter w:w="6" w:type="dxa"/>
          <w:trHeight w:val="240"/>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6FC8E513"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0909084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femra</w:t>
            </w:r>
          </w:p>
        </w:tc>
        <w:tc>
          <w:tcPr>
            <w:tcW w:w="1237" w:type="dxa"/>
            <w:tcBorders>
              <w:top w:val="double" w:sz="4" w:space="0" w:color="90C226"/>
              <w:left w:val="double" w:sz="4" w:space="0" w:color="90C226"/>
              <w:bottom w:val="double" w:sz="4" w:space="0" w:color="90C226"/>
              <w:right w:val="double" w:sz="4" w:space="0" w:color="90C226"/>
            </w:tcBorders>
            <w:hideMark/>
          </w:tcPr>
          <w:p w14:paraId="3A9082A9"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496</w:t>
            </w:r>
          </w:p>
        </w:tc>
        <w:tc>
          <w:tcPr>
            <w:tcW w:w="1142" w:type="dxa"/>
            <w:tcBorders>
              <w:top w:val="double" w:sz="4" w:space="0" w:color="90C226"/>
              <w:left w:val="double" w:sz="4" w:space="0" w:color="90C226"/>
              <w:bottom w:val="double" w:sz="4" w:space="0" w:color="90C226"/>
              <w:right w:val="double" w:sz="4" w:space="0" w:color="90C226"/>
            </w:tcBorders>
            <w:hideMark/>
          </w:tcPr>
          <w:p w14:paraId="54F15D91"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264</w:t>
            </w:r>
          </w:p>
        </w:tc>
        <w:tc>
          <w:tcPr>
            <w:tcW w:w="1139" w:type="dxa"/>
            <w:tcBorders>
              <w:top w:val="double" w:sz="4" w:space="0" w:color="90C226"/>
              <w:left w:val="double" w:sz="4" w:space="0" w:color="90C226"/>
              <w:bottom w:val="double" w:sz="4" w:space="0" w:color="90C226"/>
              <w:right w:val="double" w:sz="4" w:space="0" w:color="90C226"/>
            </w:tcBorders>
            <w:hideMark/>
          </w:tcPr>
          <w:p w14:paraId="4A9F6B27"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8</w:t>
            </w:r>
          </w:p>
        </w:tc>
        <w:tc>
          <w:tcPr>
            <w:tcW w:w="1083" w:type="dxa"/>
            <w:tcBorders>
              <w:top w:val="double" w:sz="4" w:space="0" w:color="90C226"/>
              <w:left w:val="double" w:sz="4" w:space="0" w:color="90C226"/>
              <w:bottom w:val="double" w:sz="4" w:space="0" w:color="90C226"/>
              <w:right w:val="double" w:sz="4" w:space="0" w:color="90C226"/>
            </w:tcBorders>
            <w:hideMark/>
          </w:tcPr>
          <w:p w14:paraId="60DE8B16"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52</w:t>
            </w:r>
          </w:p>
        </w:tc>
        <w:tc>
          <w:tcPr>
            <w:tcW w:w="1204" w:type="dxa"/>
            <w:tcBorders>
              <w:top w:val="double" w:sz="4" w:space="0" w:color="90C226"/>
              <w:left w:val="double" w:sz="4" w:space="0" w:color="90C226"/>
              <w:bottom w:val="double" w:sz="4" w:space="0" w:color="90C226"/>
              <w:right w:val="double" w:sz="4" w:space="0" w:color="90C226"/>
            </w:tcBorders>
            <w:hideMark/>
          </w:tcPr>
          <w:p w14:paraId="548AB59D"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121</w:t>
            </w:r>
          </w:p>
        </w:tc>
        <w:tc>
          <w:tcPr>
            <w:tcW w:w="1016" w:type="dxa"/>
            <w:tcBorders>
              <w:top w:val="double" w:sz="4" w:space="0" w:color="90C226"/>
              <w:left w:val="double" w:sz="4" w:space="0" w:color="90C226"/>
              <w:bottom w:val="double" w:sz="4" w:space="0" w:color="90C226"/>
              <w:right w:val="double" w:sz="4" w:space="0" w:color="90C226"/>
            </w:tcBorders>
            <w:hideMark/>
          </w:tcPr>
          <w:p w14:paraId="68663414"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33E8E09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07FE092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49</w:t>
            </w:r>
          </w:p>
        </w:tc>
        <w:tc>
          <w:tcPr>
            <w:tcW w:w="1566" w:type="dxa"/>
            <w:tcBorders>
              <w:top w:val="double" w:sz="4" w:space="0" w:color="90C226"/>
              <w:left w:val="double" w:sz="4" w:space="0" w:color="90C226"/>
              <w:bottom w:val="double" w:sz="4" w:space="0" w:color="90C226"/>
              <w:right w:val="double" w:sz="4" w:space="0" w:color="90C226"/>
            </w:tcBorders>
            <w:hideMark/>
          </w:tcPr>
          <w:p w14:paraId="37B30640"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r>
      <w:tr w:rsidR="00BE269E" w:rsidRPr="00A87518" w14:paraId="796933E8" w14:textId="77777777" w:rsidTr="00935DE2">
        <w:trPr>
          <w:gridAfter w:val="1"/>
          <w:wAfter w:w="6" w:type="dxa"/>
          <w:trHeight w:val="238"/>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241B53A6"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4764BCA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meshkuj</w:t>
            </w:r>
          </w:p>
        </w:tc>
        <w:tc>
          <w:tcPr>
            <w:tcW w:w="1237" w:type="dxa"/>
            <w:tcBorders>
              <w:top w:val="double" w:sz="4" w:space="0" w:color="90C226"/>
              <w:left w:val="double" w:sz="4" w:space="0" w:color="90C226"/>
              <w:bottom w:val="double" w:sz="4" w:space="0" w:color="90C226"/>
              <w:right w:val="double" w:sz="4" w:space="0" w:color="90C226"/>
            </w:tcBorders>
            <w:hideMark/>
          </w:tcPr>
          <w:p w14:paraId="7EA6391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398</w:t>
            </w:r>
          </w:p>
        </w:tc>
        <w:tc>
          <w:tcPr>
            <w:tcW w:w="1142" w:type="dxa"/>
            <w:tcBorders>
              <w:top w:val="double" w:sz="4" w:space="0" w:color="90C226"/>
              <w:left w:val="double" w:sz="4" w:space="0" w:color="90C226"/>
              <w:bottom w:val="double" w:sz="4" w:space="0" w:color="90C226"/>
              <w:right w:val="double" w:sz="4" w:space="0" w:color="90C226"/>
            </w:tcBorders>
            <w:hideMark/>
          </w:tcPr>
          <w:p w14:paraId="49E9332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215</w:t>
            </w:r>
          </w:p>
        </w:tc>
        <w:tc>
          <w:tcPr>
            <w:tcW w:w="1139" w:type="dxa"/>
            <w:tcBorders>
              <w:top w:val="double" w:sz="4" w:space="0" w:color="90C226"/>
              <w:left w:val="double" w:sz="4" w:space="0" w:color="90C226"/>
              <w:bottom w:val="double" w:sz="4" w:space="0" w:color="90C226"/>
              <w:right w:val="double" w:sz="4" w:space="0" w:color="90C226"/>
            </w:tcBorders>
            <w:hideMark/>
          </w:tcPr>
          <w:p w14:paraId="125CF6B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11</w:t>
            </w:r>
          </w:p>
        </w:tc>
        <w:tc>
          <w:tcPr>
            <w:tcW w:w="1083" w:type="dxa"/>
            <w:tcBorders>
              <w:top w:val="double" w:sz="4" w:space="0" w:color="90C226"/>
              <w:left w:val="double" w:sz="4" w:space="0" w:color="90C226"/>
              <w:bottom w:val="double" w:sz="4" w:space="0" w:color="90C226"/>
              <w:right w:val="double" w:sz="4" w:space="0" w:color="90C226"/>
            </w:tcBorders>
            <w:hideMark/>
          </w:tcPr>
          <w:p w14:paraId="13720BF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51</w:t>
            </w:r>
          </w:p>
        </w:tc>
        <w:tc>
          <w:tcPr>
            <w:tcW w:w="1204" w:type="dxa"/>
            <w:tcBorders>
              <w:top w:val="double" w:sz="4" w:space="0" w:color="90C226"/>
              <w:left w:val="double" w:sz="4" w:space="0" w:color="90C226"/>
              <w:bottom w:val="double" w:sz="4" w:space="0" w:color="90C226"/>
              <w:right w:val="double" w:sz="4" w:space="0" w:color="90C226"/>
            </w:tcBorders>
            <w:hideMark/>
          </w:tcPr>
          <w:p w14:paraId="19411C9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92</w:t>
            </w:r>
          </w:p>
        </w:tc>
        <w:tc>
          <w:tcPr>
            <w:tcW w:w="1016" w:type="dxa"/>
            <w:tcBorders>
              <w:top w:val="double" w:sz="4" w:space="0" w:color="90C226"/>
              <w:left w:val="double" w:sz="4" w:space="0" w:color="90C226"/>
              <w:bottom w:val="double" w:sz="4" w:space="0" w:color="90C226"/>
              <w:right w:val="double" w:sz="4" w:space="0" w:color="90C226"/>
            </w:tcBorders>
            <w:hideMark/>
          </w:tcPr>
          <w:p w14:paraId="71F32A0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18A0C9A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w:t>
            </w:r>
          </w:p>
        </w:tc>
        <w:tc>
          <w:tcPr>
            <w:tcW w:w="1130" w:type="dxa"/>
            <w:tcBorders>
              <w:top w:val="double" w:sz="4" w:space="0" w:color="90C226"/>
              <w:left w:val="double" w:sz="4" w:space="0" w:color="90C226"/>
              <w:bottom w:val="double" w:sz="4" w:space="0" w:color="90C226"/>
              <w:right w:val="double" w:sz="4" w:space="0" w:color="90C226"/>
            </w:tcBorders>
            <w:hideMark/>
          </w:tcPr>
          <w:p w14:paraId="6B63F30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23</w:t>
            </w:r>
          </w:p>
        </w:tc>
        <w:tc>
          <w:tcPr>
            <w:tcW w:w="1566" w:type="dxa"/>
            <w:tcBorders>
              <w:top w:val="double" w:sz="4" w:space="0" w:color="90C226"/>
              <w:left w:val="double" w:sz="4" w:space="0" w:color="90C226"/>
              <w:bottom w:val="double" w:sz="4" w:space="0" w:color="90C226"/>
              <w:right w:val="double" w:sz="4" w:space="0" w:color="90C226"/>
            </w:tcBorders>
            <w:hideMark/>
          </w:tcPr>
          <w:p w14:paraId="746FA065"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6FE5FF53" w14:textId="77777777" w:rsidTr="00935DE2">
        <w:trPr>
          <w:gridAfter w:val="1"/>
          <w:wAfter w:w="6" w:type="dxa"/>
          <w:trHeight w:val="459"/>
        </w:trPr>
        <w:tc>
          <w:tcPr>
            <w:tcW w:w="1521" w:type="dxa"/>
            <w:vMerge w:val="restart"/>
            <w:tcBorders>
              <w:top w:val="double" w:sz="4" w:space="0" w:color="90C226"/>
              <w:left w:val="double" w:sz="4" w:space="0" w:color="90C226"/>
              <w:bottom w:val="double" w:sz="4" w:space="0" w:color="90C226"/>
              <w:right w:val="double" w:sz="4" w:space="0" w:color="90C226"/>
            </w:tcBorders>
          </w:tcPr>
          <w:p w14:paraId="53F936C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p>
          <w:p w14:paraId="1AB8497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07.06.2020</w:t>
            </w:r>
          </w:p>
        </w:tc>
        <w:tc>
          <w:tcPr>
            <w:tcW w:w="1232" w:type="dxa"/>
            <w:tcBorders>
              <w:top w:val="double" w:sz="4" w:space="0" w:color="90C226"/>
              <w:left w:val="double" w:sz="4" w:space="0" w:color="90C226"/>
              <w:bottom w:val="double" w:sz="4" w:space="0" w:color="90C226"/>
              <w:right w:val="double" w:sz="4" w:space="0" w:color="90C226"/>
            </w:tcBorders>
            <w:hideMark/>
          </w:tcPr>
          <w:p w14:paraId="2AE8134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1237" w:type="dxa"/>
            <w:tcBorders>
              <w:top w:val="double" w:sz="4" w:space="0" w:color="90C226"/>
              <w:left w:val="double" w:sz="4" w:space="0" w:color="90C226"/>
              <w:bottom w:val="double" w:sz="4" w:space="0" w:color="90C226"/>
              <w:right w:val="double" w:sz="4" w:space="0" w:color="90C226"/>
            </w:tcBorders>
            <w:hideMark/>
          </w:tcPr>
          <w:p w14:paraId="243886F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726</w:t>
            </w:r>
          </w:p>
        </w:tc>
        <w:tc>
          <w:tcPr>
            <w:tcW w:w="1142" w:type="dxa"/>
            <w:tcBorders>
              <w:top w:val="double" w:sz="4" w:space="0" w:color="90C226"/>
              <w:left w:val="double" w:sz="4" w:space="0" w:color="90C226"/>
              <w:bottom w:val="double" w:sz="4" w:space="0" w:color="90C226"/>
              <w:right w:val="double" w:sz="4" w:space="0" w:color="90C226"/>
            </w:tcBorders>
            <w:hideMark/>
          </w:tcPr>
          <w:p w14:paraId="279DF14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14</w:t>
            </w:r>
          </w:p>
        </w:tc>
        <w:tc>
          <w:tcPr>
            <w:tcW w:w="1139" w:type="dxa"/>
            <w:tcBorders>
              <w:top w:val="double" w:sz="4" w:space="0" w:color="90C226"/>
              <w:left w:val="double" w:sz="4" w:space="0" w:color="90C226"/>
              <w:bottom w:val="double" w:sz="4" w:space="0" w:color="90C226"/>
              <w:right w:val="double" w:sz="4" w:space="0" w:color="90C226"/>
            </w:tcBorders>
            <w:hideMark/>
          </w:tcPr>
          <w:p w14:paraId="713E9BF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81</w:t>
            </w:r>
          </w:p>
        </w:tc>
        <w:tc>
          <w:tcPr>
            <w:tcW w:w="1083" w:type="dxa"/>
            <w:tcBorders>
              <w:top w:val="double" w:sz="4" w:space="0" w:color="90C226"/>
              <w:left w:val="double" w:sz="4" w:space="0" w:color="90C226"/>
              <w:bottom w:val="double" w:sz="4" w:space="0" w:color="90C226"/>
              <w:right w:val="double" w:sz="4" w:space="0" w:color="90C226"/>
            </w:tcBorders>
            <w:hideMark/>
          </w:tcPr>
          <w:p w14:paraId="09F33FA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81</w:t>
            </w:r>
          </w:p>
        </w:tc>
        <w:tc>
          <w:tcPr>
            <w:tcW w:w="1204" w:type="dxa"/>
            <w:tcBorders>
              <w:top w:val="double" w:sz="4" w:space="0" w:color="90C226"/>
              <w:left w:val="double" w:sz="4" w:space="0" w:color="90C226"/>
              <w:bottom w:val="double" w:sz="4" w:space="0" w:color="90C226"/>
              <w:right w:val="double" w:sz="4" w:space="0" w:color="90C226"/>
            </w:tcBorders>
            <w:hideMark/>
          </w:tcPr>
          <w:p w14:paraId="53DCF41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158</w:t>
            </w:r>
          </w:p>
        </w:tc>
        <w:tc>
          <w:tcPr>
            <w:tcW w:w="1016" w:type="dxa"/>
            <w:tcBorders>
              <w:top w:val="double" w:sz="4" w:space="0" w:color="90C226"/>
              <w:left w:val="double" w:sz="4" w:space="0" w:color="90C226"/>
              <w:bottom w:val="double" w:sz="4" w:space="0" w:color="90C226"/>
              <w:right w:val="double" w:sz="4" w:space="0" w:color="90C226"/>
            </w:tcBorders>
            <w:hideMark/>
          </w:tcPr>
          <w:p w14:paraId="5E8D89D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76EF1696"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w:t>
            </w:r>
          </w:p>
        </w:tc>
        <w:tc>
          <w:tcPr>
            <w:tcW w:w="1130" w:type="dxa"/>
            <w:tcBorders>
              <w:top w:val="double" w:sz="4" w:space="0" w:color="90C226"/>
              <w:left w:val="double" w:sz="4" w:space="0" w:color="90C226"/>
              <w:bottom w:val="double" w:sz="4" w:space="0" w:color="90C226"/>
              <w:right w:val="double" w:sz="4" w:space="0" w:color="90C226"/>
            </w:tcBorders>
            <w:hideMark/>
          </w:tcPr>
          <w:p w14:paraId="4D426BE2"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91</w:t>
            </w:r>
          </w:p>
        </w:tc>
        <w:tc>
          <w:tcPr>
            <w:tcW w:w="1566" w:type="dxa"/>
            <w:tcBorders>
              <w:top w:val="double" w:sz="4" w:space="0" w:color="90C226"/>
              <w:left w:val="double" w:sz="4" w:space="0" w:color="90C226"/>
              <w:bottom w:val="double" w:sz="4" w:space="0" w:color="90C226"/>
              <w:right w:val="double" w:sz="4" w:space="0" w:color="90C226"/>
            </w:tcBorders>
            <w:hideMark/>
          </w:tcPr>
          <w:p w14:paraId="08318C7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5F83CAAB" w14:textId="77777777" w:rsidTr="00935DE2">
        <w:trPr>
          <w:gridAfter w:val="1"/>
          <w:wAfter w:w="6" w:type="dxa"/>
          <w:trHeight w:val="260"/>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65811467"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23F899FF"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femra</w:t>
            </w:r>
          </w:p>
        </w:tc>
        <w:tc>
          <w:tcPr>
            <w:tcW w:w="1237" w:type="dxa"/>
            <w:tcBorders>
              <w:top w:val="double" w:sz="4" w:space="0" w:color="90C226"/>
              <w:left w:val="double" w:sz="4" w:space="0" w:color="90C226"/>
              <w:bottom w:val="double" w:sz="4" w:space="0" w:color="90C226"/>
              <w:right w:val="double" w:sz="4" w:space="0" w:color="90C226"/>
            </w:tcBorders>
            <w:hideMark/>
          </w:tcPr>
          <w:p w14:paraId="133898AB"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392</w:t>
            </w:r>
          </w:p>
        </w:tc>
        <w:tc>
          <w:tcPr>
            <w:tcW w:w="1142" w:type="dxa"/>
            <w:tcBorders>
              <w:top w:val="double" w:sz="4" w:space="0" w:color="90C226"/>
              <w:left w:val="double" w:sz="4" w:space="0" w:color="90C226"/>
              <w:bottom w:val="double" w:sz="4" w:space="0" w:color="90C226"/>
              <w:right w:val="double" w:sz="4" w:space="0" w:color="90C226"/>
            </w:tcBorders>
            <w:hideMark/>
          </w:tcPr>
          <w:p w14:paraId="7D45811A"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6</w:t>
            </w:r>
          </w:p>
        </w:tc>
        <w:tc>
          <w:tcPr>
            <w:tcW w:w="1139" w:type="dxa"/>
            <w:tcBorders>
              <w:top w:val="double" w:sz="4" w:space="0" w:color="90C226"/>
              <w:left w:val="double" w:sz="4" w:space="0" w:color="90C226"/>
              <w:bottom w:val="double" w:sz="4" w:space="0" w:color="90C226"/>
              <w:right w:val="double" w:sz="4" w:space="0" w:color="90C226"/>
            </w:tcBorders>
            <w:hideMark/>
          </w:tcPr>
          <w:p w14:paraId="6E76D05B"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34</w:t>
            </w:r>
          </w:p>
        </w:tc>
        <w:tc>
          <w:tcPr>
            <w:tcW w:w="1083" w:type="dxa"/>
            <w:tcBorders>
              <w:top w:val="double" w:sz="4" w:space="0" w:color="90C226"/>
              <w:left w:val="double" w:sz="4" w:space="0" w:color="90C226"/>
              <w:bottom w:val="double" w:sz="4" w:space="0" w:color="90C226"/>
              <w:right w:val="double" w:sz="4" w:space="0" w:color="90C226"/>
            </w:tcBorders>
            <w:hideMark/>
          </w:tcPr>
          <w:p w14:paraId="5F243475"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34</w:t>
            </w:r>
          </w:p>
        </w:tc>
        <w:tc>
          <w:tcPr>
            <w:tcW w:w="1204" w:type="dxa"/>
            <w:tcBorders>
              <w:top w:val="double" w:sz="4" w:space="0" w:color="90C226"/>
              <w:left w:val="double" w:sz="4" w:space="0" w:color="90C226"/>
              <w:bottom w:val="double" w:sz="4" w:space="0" w:color="90C226"/>
              <w:right w:val="double" w:sz="4" w:space="0" w:color="90C226"/>
            </w:tcBorders>
            <w:hideMark/>
          </w:tcPr>
          <w:p w14:paraId="0AFD6105"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88</w:t>
            </w:r>
          </w:p>
        </w:tc>
        <w:tc>
          <w:tcPr>
            <w:tcW w:w="1016" w:type="dxa"/>
            <w:tcBorders>
              <w:top w:val="double" w:sz="4" w:space="0" w:color="90C226"/>
              <w:left w:val="double" w:sz="4" w:space="0" w:color="90C226"/>
              <w:bottom w:val="double" w:sz="4" w:space="0" w:color="90C226"/>
              <w:right w:val="double" w:sz="4" w:space="0" w:color="90C226"/>
            </w:tcBorders>
            <w:hideMark/>
          </w:tcPr>
          <w:p w14:paraId="357FC19A"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0133010C"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1CBBE382"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56</w:t>
            </w:r>
          </w:p>
        </w:tc>
        <w:tc>
          <w:tcPr>
            <w:tcW w:w="1566" w:type="dxa"/>
            <w:tcBorders>
              <w:top w:val="double" w:sz="4" w:space="0" w:color="90C226"/>
              <w:left w:val="double" w:sz="4" w:space="0" w:color="90C226"/>
              <w:bottom w:val="double" w:sz="4" w:space="0" w:color="90C226"/>
              <w:right w:val="double" w:sz="4" w:space="0" w:color="90C226"/>
            </w:tcBorders>
            <w:hideMark/>
          </w:tcPr>
          <w:p w14:paraId="6F13A3E7"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r>
      <w:tr w:rsidR="00BE269E" w:rsidRPr="00A87518" w14:paraId="3B231781" w14:textId="77777777" w:rsidTr="00935DE2">
        <w:trPr>
          <w:gridAfter w:val="1"/>
          <w:wAfter w:w="6" w:type="dxa"/>
          <w:trHeight w:val="329"/>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5E02DA03"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2E728167"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meshkuj</w:t>
            </w:r>
          </w:p>
        </w:tc>
        <w:tc>
          <w:tcPr>
            <w:tcW w:w="1237" w:type="dxa"/>
            <w:tcBorders>
              <w:top w:val="double" w:sz="4" w:space="0" w:color="90C226"/>
              <w:left w:val="double" w:sz="4" w:space="0" w:color="90C226"/>
              <w:bottom w:val="double" w:sz="4" w:space="0" w:color="90C226"/>
              <w:right w:val="double" w:sz="4" w:space="0" w:color="90C226"/>
            </w:tcBorders>
            <w:hideMark/>
          </w:tcPr>
          <w:p w14:paraId="79DB1DD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334</w:t>
            </w:r>
          </w:p>
        </w:tc>
        <w:tc>
          <w:tcPr>
            <w:tcW w:w="1142" w:type="dxa"/>
            <w:tcBorders>
              <w:top w:val="double" w:sz="4" w:space="0" w:color="90C226"/>
              <w:left w:val="double" w:sz="4" w:space="0" w:color="90C226"/>
              <w:bottom w:val="double" w:sz="4" w:space="0" w:color="90C226"/>
              <w:right w:val="double" w:sz="4" w:space="0" w:color="90C226"/>
            </w:tcBorders>
            <w:hideMark/>
          </w:tcPr>
          <w:p w14:paraId="66159222"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w:t>
            </w:r>
          </w:p>
        </w:tc>
        <w:tc>
          <w:tcPr>
            <w:tcW w:w="1139" w:type="dxa"/>
            <w:tcBorders>
              <w:top w:val="double" w:sz="4" w:space="0" w:color="90C226"/>
              <w:left w:val="double" w:sz="4" w:space="0" w:color="90C226"/>
              <w:bottom w:val="double" w:sz="4" w:space="0" w:color="90C226"/>
              <w:right w:val="double" w:sz="4" w:space="0" w:color="90C226"/>
            </w:tcBorders>
            <w:hideMark/>
          </w:tcPr>
          <w:p w14:paraId="6493FD16"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47</w:t>
            </w:r>
          </w:p>
        </w:tc>
        <w:tc>
          <w:tcPr>
            <w:tcW w:w="1083" w:type="dxa"/>
            <w:tcBorders>
              <w:top w:val="double" w:sz="4" w:space="0" w:color="90C226"/>
              <w:left w:val="double" w:sz="4" w:space="0" w:color="90C226"/>
              <w:bottom w:val="double" w:sz="4" w:space="0" w:color="90C226"/>
              <w:right w:val="double" w:sz="4" w:space="0" w:color="90C226"/>
            </w:tcBorders>
            <w:hideMark/>
          </w:tcPr>
          <w:p w14:paraId="1C6133EC"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47</w:t>
            </w:r>
          </w:p>
        </w:tc>
        <w:tc>
          <w:tcPr>
            <w:tcW w:w="1204" w:type="dxa"/>
            <w:tcBorders>
              <w:top w:val="double" w:sz="4" w:space="0" w:color="90C226"/>
              <w:left w:val="double" w:sz="4" w:space="0" w:color="90C226"/>
              <w:bottom w:val="double" w:sz="4" w:space="0" w:color="90C226"/>
              <w:right w:val="double" w:sz="4" w:space="0" w:color="90C226"/>
            </w:tcBorders>
            <w:hideMark/>
          </w:tcPr>
          <w:p w14:paraId="5811B30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70</w:t>
            </w:r>
          </w:p>
        </w:tc>
        <w:tc>
          <w:tcPr>
            <w:tcW w:w="1016" w:type="dxa"/>
            <w:tcBorders>
              <w:top w:val="double" w:sz="4" w:space="0" w:color="90C226"/>
              <w:left w:val="double" w:sz="4" w:space="0" w:color="90C226"/>
              <w:bottom w:val="double" w:sz="4" w:space="0" w:color="90C226"/>
              <w:right w:val="double" w:sz="4" w:space="0" w:color="90C226"/>
            </w:tcBorders>
            <w:hideMark/>
          </w:tcPr>
          <w:p w14:paraId="3A0E32F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312" w:type="dxa"/>
            <w:tcBorders>
              <w:top w:val="double" w:sz="4" w:space="0" w:color="90C226"/>
              <w:left w:val="double" w:sz="4" w:space="0" w:color="90C226"/>
              <w:bottom w:val="double" w:sz="4" w:space="0" w:color="90C226"/>
              <w:right w:val="double" w:sz="4" w:space="0" w:color="90C226"/>
            </w:tcBorders>
            <w:hideMark/>
          </w:tcPr>
          <w:p w14:paraId="4DC7022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66A98D3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35</w:t>
            </w:r>
          </w:p>
        </w:tc>
        <w:tc>
          <w:tcPr>
            <w:tcW w:w="1566" w:type="dxa"/>
            <w:tcBorders>
              <w:top w:val="double" w:sz="4" w:space="0" w:color="90C226"/>
              <w:left w:val="double" w:sz="4" w:space="0" w:color="90C226"/>
              <w:bottom w:val="double" w:sz="4" w:space="0" w:color="90C226"/>
              <w:right w:val="double" w:sz="4" w:space="0" w:color="90C226"/>
            </w:tcBorders>
            <w:hideMark/>
          </w:tcPr>
          <w:p w14:paraId="119C7AE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6057A909" w14:textId="77777777" w:rsidTr="00935DE2">
        <w:trPr>
          <w:gridAfter w:val="1"/>
          <w:wAfter w:w="6" w:type="dxa"/>
          <w:trHeight w:val="240"/>
        </w:trPr>
        <w:tc>
          <w:tcPr>
            <w:tcW w:w="1521" w:type="dxa"/>
            <w:vMerge w:val="restart"/>
            <w:tcBorders>
              <w:top w:val="double" w:sz="4" w:space="0" w:color="90C226"/>
              <w:left w:val="double" w:sz="4" w:space="0" w:color="90C226"/>
              <w:bottom w:val="double" w:sz="4" w:space="0" w:color="90C226"/>
              <w:right w:val="double" w:sz="4" w:space="0" w:color="90C226"/>
            </w:tcBorders>
          </w:tcPr>
          <w:p w14:paraId="4C497CD0"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p>
          <w:p w14:paraId="3A46264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19.07.2021.</w:t>
            </w:r>
          </w:p>
        </w:tc>
        <w:tc>
          <w:tcPr>
            <w:tcW w:w="1232" w:type="dxa"/>
            <w:tcBorders>
              <w:top w:val="double" w:sz="4" w:space="0" w:color="90C226"/>
              <w:left w:val="double" w:sz="4" w:space="0" w:color="90C226"/>
              <w:bottom w:val="double" w:sz="4" w:space="0" w:color="90C226"/>
              <w:right w:val="double" w:sz="4" w:space="0" w:color="90C226"/>
            </w:tcBorders>
            <w:hideMark/>
          </w:tcPr>
          <w:p w14:paraId="30386A02"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total</w:t>
            </w:r>
          </w:p>
        </w:tc>
        <w:tc>
          <w:tcPr>
            <w:tcW w:w="1237" w:type="dxa"/>
            <w:tcBorders>
              <w:top w:val="double" w:sz="4" w:space="0" w:color="90C226"/>
              <w:left w:val="double" w:sz="4" w:space="0" w:color="90C226"/>
              <w:bottom w:val="double" w:sz="4" w:space="0" w:color="90C226"/>
              <w:right w:val="double" w:sz="4" w:space="0" w:color="90C226"/>
            </w:tcBorders>
            <w:hideMark/>
          </w:tcPr>
          <w:p w14:paraId="7F47A93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578</w:t>
            </w:r>
          </w:p>
        </w:tc>
        <w:tc>
          <w:tcPr>
            <w:tcW w:w="1142" w:type="dxa"/>
            <w:tcBorders>
              <w:top w:val="double" w:sz="4" w:space="0" w:color="90C226"/>
              <w:left w:val="double" w:sz="4" w:space="0" w:color="90C226"/>
              <w:bottom w:val="double" w:sz="4" w:space="0" w:color="90C226"/>
              <w:right w:val="double" w:sz="4" w:space="0" w:color="90C226"/>
            </w:tcBorders>
            <w:hideMark/>
          </w:tcPr>
          <w:p w14:paraId="7B34732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264</w:t>
            </w:r>
          </w:p>
        </w:tc>
        <w:tc>
          <w:tcPr>
            <w:tcW w:w="1139" w:type="dxa"/>
            <w:tcBorders>
              <w:top w:val="double" w:sz="4" w:space="0" w:color="90C226"/>
              <w:left w:val="double" w:sz="4" w:space="0" w:color="90C226"/>
              <w:bottom w:val="double" w:sz="4" w:space="0" w:color="90C226"/>
              <w:right w:val="double" w:sz="4" w:space="0" w:color="90C226"/>
            </w:tcBorders>
            <w:hideMark/>
          </w:tcPr>
          <w:p w14:paraId="2633ACD0"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12</w:t>
            </w:r>
          </w:p>
        </w:tc>
        <w:tc>
          <w:tcPr>
            <w:tcW w:w="1083" w:type="dxa"/>
            <w:tcBorders>
              <w:top w:val="double" w:sz="4" w:space="0" w:color="90C226"/>
              <w:left w:val="double" w:sz="4" w:space="0" w:color="90C226"/>
              <w:bottom w:val="double" w:sz="4" w:space="0" w:color="90C226"/>
              <w:right w:val="double" w:sz="4" w:space="0" w:color="90C226"/>
            </w:tcBorders>
            <w:hideMark/>
          </w:tcPr>
          <w:p w14:paraId="2779803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55</w:t>
            </w:r>
          </w:p>
        </w:tc>
        <w:tc>
          <w:tcPr>
            <w:tcW w:w="1204" w:type="dxa"/>
            <w:tcBorders>
              <w:top w:val="double" w:sz="4" w:space="0" w:color="90C226"/>
              <w:left w:val="double" w:sz="4" w:space="0" w:color="90C226"/>
              <w:bottom w:val="double" w:sz="4" w:space="0" w:color="90C226"/>
              <w:right w:val="double" w:sz="4" w:space="0" w:color="90C226"/>
            </w:tcBorders>
            <w:hideMark/>
          </w:tcPr>
          <w:p w14:paraId="7B382028"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176</w:t>
            </w:r>
          </w:p>
        </w:tc>
        <w:tc>
          <w:tcPr>
            <w:tcW w:w="1016" w:type="dxa"/>
            <w:tcBorders>
              <w:top w:val="double" w:sz="4" w:space="0" w:color="90C226"/>
              <w:left w:val="double" w:sz="4" w:space="0" w:color="90C226"/>
              <w:bottom w:val="double" w:sz="4" w:space="0" w:color="90C226"/>
              <w:right w:val="double" w:sz="4" w:space="0" w:color="90C226"/>
            </w:tcBorders>
            <w:hideMark/>
          </w:tcPr>
          <w:p w14:paraId="3336937F"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4FC5377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w:t>
            </w:r>
          </w:p>
        </w:tc>
        <w:tc>
          <w:tcPr>
            <w:tcW w:w="1130" w:type="dxa"/>
            <w:tcBorders>
              <w:top w:val="double" w:sz="4" w:space="0" w:color="90C226"/>
              <w:left w:val="double" w:sz="4" w:space="0" w:color="90C226"/>
              <w:bottom w:val="double" w:sz="4" w:space="0" w:color="90C226"/>
              <w:right w:val="double" w:sz="4" w:space="0" w:color="90C226"/>
            </w:tcBorders>
            <w:hideMark/>
          </w:tcPr>
          <w:p w14:paraId="5BECCEC1"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66</w:t>
            </w:r>
          </w:p>
        </w:tc>
        <w:tc>
          <w:tcPr>
            <w:tcW w:w="1566" w:type="dxa"/>
            <w:tcBorders>
              <w:top w:val="double" w:sz="4" w:space="0" w:color="90C226"/>
              <w:left w:val="double" w:sz="4" w:space="0" w:color="90C226"/>
              <w:bottom w:val="double" w:sz="4" w:space="0" w:color="90C226"/>
              <w:right w:val="double" w:sz="4" w:space="0" w:color="90C226"/>
            </w:tcBorders>
            <w:hideMark/>
          </w:tcPr>
          <w:p w14:paraId="26C4A0C0"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r w:rsidR="00BE269E" w:rsidRPr="00A87518" w14:paraId="27D6EFBF" w14:textId="77777777" w:rsidTr="00935DE2">
        <w:trPr>
          <w:gridAfter w:val="1"/>
          <w:wAfter w:w="6" w:type="dxa"/>
          <w:trHeight w:val="300"/>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1DFC9C75"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7F0AF457"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femra</w:t>
            </w:r>
          </w:p>
        </w:tc>
        <w:tc>
          <w:tcPr>
            <w:tcW w:w="1237" w:type="dxa"/>
            <w:tcBorders>
              <w:top w:val="double" w:sz="4" w:space="0" w:color="90C226"/>
              <w:left w:val="double" w:sz="4" w:space="0" w:color="90C226"/>
              <w:bottom w:val="double" w:sz="4" w:space="0" w:color="90C226"/>
              <w:right w:val="double" w:sz="4" w:space="0" w:color="90C226"/>
            </w:tcBorders>
            <w:hideMark/>
          </w:tcPr>
          <w:p w14:paraId="624CA484"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353</w:t>
            </w:r>
          </w:p>
        </w:tc>
        <w:tc>
          <w:tcPr>
            <w:tcW w:w="1142" w:type="dxa"/>
            <w:tcBorders>
              <w:top w:val="double" w:sz="4" w:space="0" w:color="90C226"/>
              <w:left w:val="double" w:sz="4" w:space="0" w:color="90C226"/>
              <w:bottom w:val="double" w:sz="4" w:space="0" w:color="90C226"/>
              <w:right w:val="double" w:sz="4" w:space="0" w:color="90C226"/>
            </w:tcBorders>
            <w:hideMark/>
          </w:tcPr>
          <w:p w14:paraId="31503FFC"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173</w:t>
            </w:r>
          </w:p>
        </w:tc>
        <w:tc>
          <w:tcPr>
            <w:tcW w:w="1139" w:type="dxa"/>
            <w:tcBorders>
              <w:top w:val="double" w:sz="4" w:space="0" w:color="90C226"/>
              <w:left w:val="double" w:sz="4" w:space="0" w:color="90C226"/>
              <w:bottom w:val="double" w:sz="4" w:space="0" w:color="90C226"/>
              <w:right w:val="double" w:sz="4" w:space="0" w:color="90C226"/>
            </w:tcBorders>
            <w:hideMark/>
          </w:tcPr>
          <w:p w14:paraId="6EB36CD4"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7</w:t>
            </w:r>
          </w:p>
        </w:tc>
        <w:tc>
          <w:tcPr>
            <w:tcW w:w="1083" w:type="dxa"/>
            <w:tcBorders>
              <w:top w:val="double" w:sz="4" w:space="0" w:color="90C226"/>
              <w:left w:val="double" w:sz="4" w:space="0" w:color="90C226"/>
              <w:bottom w:val="double" w:sz="4" w:space="0" w:color="90C226"/>
              <w:right w:val="double" w:sz="4" w:space="0" w:color="90C226"/>
            </w:tcBorders>
            <w:hideMark/>
          </w:tcPr>
          <w:p w14:paraId="7462E963"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37</w:t>
            </w:r>
          </w:p>
        </w:tc>
        <w:tc>
          <w:tcPr>
            <w:tcW w:w="1204" w:type="dxa"/>
            <w:tcBorders>
              <w:top w:val="double" w:sz="4" w:space="0" w:color="90C226"/>
              <w:left w:val="double" w:sz="4" w:space="0" w:color="90C226"/>
              <w:bottom w:val="double" w:sz="4" w:space="0" w:color="90C226"/>
              <w:right w:val="double" w:sz="4" w:space="0" w:color="90C226"/>
            </w:tcBorders>
            <w:hideMark/>
          </w:tcPr>
          <w:p w14:paraId="11A07C38"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96</w:t>
            </w:r>
          </w:p>
        </w:tc>
        <w:tc>
          <w:tcPr>
            <w:tcW w:w="1016" w:type="dxa"/>
            <w:tcBorders>
              <w:top w:val="double" w:sz="4" w:space="0" w:color="90C226"/>
              <w:left w:val="double" w:sz="4" w:space="0" w:color="90C226"/>
              <w:bottom w:val="double" w:sz="4" w:space="0" w:color="90C226"/>
              <w:right w:val="double" w:sz="4" w:space="0" w:color="90C226"/>
            </w:tcBorders>
            <w:hideMark/>
          </w:tcPr>
          <w:p w14:paraId="54CA308E"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6BB5AAF9"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1</w:t>
            </w:r>
          </w:p>
        </w:tc>
        <w:tc>
          <w:tcPr>
            <w:tcW w:w="1130" w:type="dxa"/>
            <w:tcBorders>
              <w:top w:val="double" w:sz="4" w:space="0" w:color="90C226"/>
              <w:left w:val="double" w:sz="4" w:space="0" w:color="90C226"/>
              <w:bottom w:val="double" w:sz="4" w:space="0" w:color="90C226"/>
              <w:right w:val="double" w:sz="4" w:space="0" w:color="90C226"/>
            </w:tcBorders>
            <w:hideMark/>
          </w:tcPr>
          <w:p w14:paraId="336D082C"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39</w:t>
            </w:r>
          </w:p>
        </w:tc>
        <w:tc>
          <w:tcPr>
            <w:tcW w:w="1566" w:type="dxa"/>
            <w:tcBorders>
              <w:top w:val="double" w:sz="4" w:space="0" w:color="90C226"/>
              <w:left w:val="double" w:sz="4" w:space="0" w:color="90C226"/>
              <w:bottom w:val="double" w:sz="4" w:space="0" w:color="90C226"/>
              <w:right w:val="double" w:sz="4" w:space="0" w:color="90C226"/>
            </w:tcBorders>
            <w:hideMark/>
          </w:tcPr>
          <w:p w14:paraId="78DF413E" w14:textId="77777777" w:rsidR="00BE269E" w:rsidRPr="00A87518" w:rsidRDefault="00BE269E" w:rsidP="00BE269E">
            <w:pPr>
              <w:spacing w:after="200" w:line="240" w:lineRule="auto"/>
              <w:jc w:val="center"/>
              <w:rPr>
                <w:rFonts w:ascii="Cambria" w:eastAsia="HGMinchoB" w:hAnsi="Cambria" w:cs="Times New Roman"/>
                <w:b/>
                <w:color w:val="000000"/>
                <w:sz w:val="24"/>
                <w:szCs w:val="24"/>
              </w:rPr>
            </w:pPr>
            <w:r w:rsidRPr="00A87518">
              <w:rPr>
                <w:rFonts w:ascii="Cambria" w:eastAsia="HGMinchoB" w:hAnsi="Cambria" w:cs="Times New Roman"/>
                <w:b/>
                <w:color w:val="000000"/>
                <w:sz w:val="24"/>
                <w:szCs w:val="24"/>
              </w:rPr>
              <w:t>0</w:t>
            </w:r>
          </w:p>
        </w:tc>
      </w:tr>
      <w:tr w:rsidR="00BE269E" w:rsidRPr="00A87518" w14:paraId="6E3D34B4" w14:textId="77777777" w:rsidTr="00935DE2">
        <w:trPr>
          <w:gridAfter w:val="1"/>
          <w:wAfter w:w="6" w:type="dxa"/>
          <w:trHeight w:val="636"/>
        </w:trPr>
        <w:tc>
          <w:tcPr>
            <w:tcW w:w="0" w:type="auto"/>
            <w:vMerge/>
            <w:tcBorders>
              <w:top w:val="double" w:sz="4" w:space="0" w:color="90C226"/>
              <w:left w:val="double" w:sz="4" w:space="0" w:color="90C226"/>
              <w:bottom w:val="double" w:sz="4" w:space="0" w:color="90C226"/>
              <w:right w:val="double" w:sz="4" w:space="0" w:color="90C226"/>
            </w:tcBorders>
            <w:vAlign w:val="center"/>
            <w:hideMark/>
          </w:tcPr>
          <w:p w14:paraId="7BB82E8D" w14:textId="77777777" w:rsidR="00BE269E" w:rsidRPr="00A87518" w:rsidRDefault="00BE269E" w:rsidP="00BE269E">
            <w:pPr>
              <w:spacing w:after="0" w:line="288" w:lineRule="auto"/>
              <w:rPr>
                <w:rFonts w:ascii="Cambria" w:eastAsia="HGMinchoB" w:hAnsi="Cambria" w:cs="Times New Roman"/>
                <w:bCs/>
                <w:color w:val="000000"/>
                <w:sz w:val="24"/>
                <w:szCs w:val="24"/>
              </w:rPr>
            </w:pPr>
          </w:p>
        </w:tc>
        <w:tc>
          <w:tcPr>
            <w:tcW w:w="1232" w:type="dxa"/>
            <w:tcBorders>
              <w:top w:val="double" w:sz="4" w:space="0" w:color="90C226"/>
              <w:left w:val="double" w:sz="4" w:space="0" w:color="90C226"/>
              <w:bottom w:val="double" w:sz="4" w:space="0" w:color="90C226"/>
              <w:right w:val="double" w:sz="4" w:space="0" w:color="90C226"/>
            </w:tcBorders>
            <w:hideMark/>
          </w:tcPr>
          <w:p w14:paraId="63DED1F4"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meshkuj</w:t>
            </w:r>
          </w:p>
        </w:tc>
        <w:tc>
          <w:tcPr>
            <w:tcW w:w="1237" w:type="dxa"/>
            <w:tcBorders>
              <w:top w:val="double" w:sz="4" w:space="0" w:color="90C226"/>
              <w:left w:val="double" w:sz="4" w:space="0" w:color="90C226"/>
              <w:bottom w:val="double" w:sz="4" w:space="0" w:color="90C226"/>
              <w:right w:val="double" w:sz="4" w:space="0" w:color="90C226"/>
            </w:tcBorders>
            <w:hideMark/>
          </w:tcPr>
          <w:p w14:paraId="76296BD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225</w:t>
            </w:r>
          </w:p>
        </w:tc>
        <w:tc>
          <w:tcPr>
            <w:tcW w:w="1142" w:type="dxa"/>
            <w:tcBorders>
              <w:top w:val="double" w:sz="4" w:space="0" w:color="90C226"/>
              <w:left w:val="double" w:sz="4" w:space="0" w:color="90C226"/>
              <w:bottom w:val="double" w:sz="4" w:space="0" w:color="90C226"/>
              <w:right w:val="double" w:sz="4" w:space="0" w:color="90C226"/>
            </w:tcBorders>
            <w:hideMark/>
          </w:tcPr>
          <w:p w14:paraId="2E1BB82E"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91</w:t>
            </w:r>
          </w:p>
        </w:tc>
        <w:tc>
          <w:tcPr>
            <w:tcW w:w="1139" w:type="dxa"/>
            <w:tcBorders>
              <w:top w:val="double" w:sz="4" w:space="0" w:color="90C226"/>
              <w:left w:val="double" w:sz="4" w:space="0" w:color="90C226"/>
              <w:bottom w:val="double" w:sz="4" w:space="0" w:color="90C226"/>
              <w:right w:val="double" w:sz="4" w:space="0" w:color="90C226"/>
            </w:tcBorders>
            <w:hideMark/>
          </w:tcPr>
          <w:p w14:paraId="78758DDB"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5</w:t>
            </w:r>
          </w:p>
        </w:tc>
        <w:tc>
          <w:tcPr>
            <w:tcW w:w="1083" w:type="dxa"/>
            <w:tcBorders>
              <w:top w:val="double" w:sz="4" w:space="0" w:color="90C226"/>
              <w:left w:val="double" w:sz="4" w:space="0" w:color="90C226"/>
              <w:bottom w:val="double" w:sz="4" w:space="0" w:color="90C226"/>
              <w:right w:val="double" w:sz="4" w:space="0" w:color="90C226"/>
            </w:tcBorders>
            <w:hideMark/>
          </w:tcPr>
          <w:p w14:paraId="50CFFFE5"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18</w:t>
            </w:r>
          </w:p>
        </w:tc>
        <w:tc>
          <w:tcPr>
            <w:tcW w:w="1204" w:type="dxa"/>
            <w:tcBorders>
              <w:top w:val="double" w:sz="4" w:space="0" w:color="90C226"/>
              <w:left w:val="double" w:sz="4" w:space="0" w:color="90C226"/>
              <w:bottom w:val="double" w:sz="4" w:space="0" w:color="90C226"/>
              <w:right w:val="double" w:sz="4" w:space="0" w:color="90C226"/>
            </w:tcBorders>
            <w:hideMark/>
          </w:tcPr>
          <w:p w14:paraId="5698DF6A"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80</w:t>
            </w:r>
          </w:p>
        </w:tc>
        <w:tc>
          <w:tcPr>
            <w:tcW w:w="1016" w:type="dxa"/>
            <w:tcBorders>
              <w:top w:val="double" w:sz="4" w:space="0" w:color="90C226"/>
              <w:left w:val="double" w:sz="4" w:space="0" w:color="90C226"/>
              <w:bottom w:val="double" w:sz="4" w:space="0" w:color="90C226"/>
              <w:right w:val="double" w:sz="4" w:space="0" w:color="90C226"/>
            </w:tcBorders>
            <w:hideMark/>
          </w:tcPr>
          <w:p w14:paraId="41BFBC93"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1312" w:type="dxa"/>
            <w:tcBorders>
              <w:top w:val="double" w:sz="4" w:space="0" w:color="90C226"/>
              <w:left w:val="double" w:sz="4" w:space="0" w:color="90C226"/>
              <w:bottom w:val="double" w:sz="4" w:space="0" w:color="90C226"/>
              <w:right w:val="double" w:sz="4" w:space="0" w:color="90C226"/>
            </w:tcBorders>
            <w:hideMark/>
          </w:tcPr>
          <w:p w14:paraId="73B22FC9"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c>
          <w:tcPr>
            <w:tcW w:w="1130" w:type="dxa"/>
            <w:tcBorders>
              <w:top w:val="double" w:sz="4" w:space="0" w:color="90C226"/>
              <w:left w:val="double" w:sz="4" w:space="0" w:color="90C226"/>
              <w:bottom w:val="double" w:sz="4" w:space="0" w:color="90C226"/>
              <w:right w:val="double" w:sz="4" w:space="0" w:color="90C226"/>
            </w:tcBorders>
            <w:hideMark/>
          </w:tcPr>
          <w:p w14:paraId="15E030CD"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7</w:t>
            </w:r>
          </w:p>
        </w:tc>
        <w:tc>
          <w:tcPr>
            <w:tcW w:w="1566" w:type="dxa"/>
            <w:tcBorders>
              <w:top w:val="double" w:sz="4" w:space="0" w:color="90C226"/>
              <w:left w:val="double" w:sz="4" w:space="0" w:color="90C226"/>
              <w:bottom w:val="double" w:sz="4" w:space="0" w:color="90C226"/>
              <w:right w:val="double" w:sz="4" w:space="0" w:color="90C226"/>
            </w:tcBorders>
            <w:hideMark/>
          </w:tcPr>
          <w:p w14:paraId="54BCE8D6" w14:textId="77777777" w:rsidR="00BE269E" w:rsidRPr="00A87518" w:rsidRDefault="00BE269E" w:rsidP="00BE269E">
            <w:pPr>
              <w:spacing w:after="200" w:line="240" w:lineRule="auto"/>
              <w:jc w:val="center"/>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0</w:t>
            </w:r>
          </w:p>
        </w:tc>
      </w:tr>
    </w:tbl>
    <w:p w14:paraId="3D1BCADD" w14:textId="77777777" w:rsidR="00BE269E" w:rsidRPr="00A87518" w:rsidRDefault="00BE269E" w:rsidP="00BE269E">
      <w:pPr>
        <w:spacing w:after="0" w:line="240" w:lineRule="auto"/>
        <w:ind w:left="714"/>
        <w:contextualSpacing/>
        <w:rPr>
          <w:rFonts w:ascii="Cambria" w:eastAsia="Times New Roman" w:hAnsi="Cambria" w:cs="Times New Roman"/>
          <w:color w:val="6B911C"/>
          <w:sz w:val="24"/>
          <w:szCs w:val="24"/>
          <w:lang w:eastAsia="en-GB"/>
        </w:rPr>
      </w:pPr>
      <w:r w:rsidRPr="00A87518">
        <w:rPr>
          <w:rFonts w:ascii="Cambria" w:eastAsia="Times New Roman" w:hAnsi="Cambria" w:cs="Times New Roman"/>
          <w:color w:val="6B911C"/>
          <w:sz w:val="24"/>
          <w:szCs w:val="24"/>
          <w:lang w:eastAsia="en-GB"/>
        </w:rPr>
        <w:t>Tabela 6</w:t>
      </w:r>
    </w:p>
    <w:p w14:paraId="6E42424B" w14:textId="77777777" w:rsidR="00BE269E" w:rsidRPr="00A87518" w:rsidRDefault="00BE269E" w:rsidP="00BE269E">
      <w:pPr>
        <w:spacing w:after="0" w:line="240" w:lineRule="auto"/>
        <w:rPr>
          <w:rFonts w:ascii="Cambria" w:eastAsia="Times New Roman" w:hAnsi="Cambria" w:cs="Times New Roman"/>
          <w:color w:val="6B911C"/>
          <w:sz w:val="24"/>
          <w:szCs w:val="24"/>
          <w:lang w:eastAsia="en-GB"/>
        </w:rPr>
        <w:sectPr w:rsidR="00BE269E" w:rsidRPr="00A87518">
          <w:pgSz w:w="15840" w:h="12240" w:orient="landscape"/>
          <w:pgMar w:top="1440" w:right="1440" w:bottom="1440" w:left="1440" w:header="720" w:footer="720" w:gutter="0"/>
          <w:cols w:space="720"/>
        </w:sectPr>
      </w:pPr>
    </w:p>
    <w:p w14:paraId="7EF6386B" w14:textId="416F0784" w:rsidR="00BE269E" w:rsidRPr="00A87518" w:rsidRDefault="00BE269E" w:rsidP="00BE269E">
      <w:pPr>
        <w:spacing w:after="200" w:line="288" w:lineRule="auto"/>
        <w:ind w:left="720"/>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lastRenderedPageBreak/>
        <w:t xml:space="preserve">Nga tabela 6 shihet qartë se numri i personave të papunësuar në Komunën e Tuzit po zvogëlohet, </w:t>
      </w:r>
      <w:r w:rsidR="00AA37CE" w:rsidRPr="00A87518">
        <w:rPr>
          <w:rFonts w:ascii="Cambria" w:eastAsia="HGMinchoB" w:hAnsi="Cambria" w:cs="Times New Roman"/>
          <w:bCs/>
          <w:color w:val="000000"/>
          <w:sz w:val="24"/>
          <w:szCs w:val="24"/>
        </w:rPr>
        <w:t>gjithashtu</w:t>
      </w:r>
      <w:r w:rsidRPr="00A87518">
        <w:rPr>
          <w:rFonts w:ascii="Cambria" w:eastAsia="HGMinchoB" w:hAnsi="Cambria" w:cs="Times New Roman"/>
          <w:bCs/>
          <w:color w:val="000000"/>
          <w:sz w:val="24"/>
          <w:szCs w:val="24"/>
        </w:rPr>
        <w:t xml:space="preserve"> edhe numri i femrave të papunësuara, por ende personat e gjinisë femërore përbëjnë </w:t>
      </w:r>
      <w:r w:rsidR="00AA37CE" w:rsidRPr="00A87518">
        <w:rPr>
          <w:rFonts w:ascii="Cambria" w:eastAsia="HGMinchoB" w:hAnsi="Cambria" w:cs="Times New Roman"/>
          <w:bCs/>
          <w:color w:val="000000"/>
          <w:sz w:val="24"/>
          <w:szCs w:val="24"/>
        </w:rPr>
        <w:t>numrin</w:t>
      </w:r>
      <w:r w:rsidRPr="00A87518">
        <w:rPr>
          <w:rFonts w:ascii="Cambria" w:eastAsia="HGMinchoB" w:hAnsi="Cambria" w:cs="Times New Roman"/>
          <w:bCs/>
          <w:color w:val="000000"/>
          <w:sz w:val="24"/>
          <w:szCs w:val="24"/>
        </w:rPr>
        <w:t xml:space="preserve"> më të madh të të papunësuarve. </w:t>
      </w:r>
    </w:p>
    <w:p w14:paraId="46DF66C5" w14:textId="77777777" w:rsidR="00BE269E" w:rsidRPr="00A87518" w:rsidRDefault="00BE269E" w:rsidP="00BE269E">
      <w:pPr>
        <w:spacing w:after="200" w:line="288" w:lineRule="auto"/>
        <w:ind w:left="720"/>
        <w:contextualSpacing/>
        <w:rPr>
          <w:rFonts w:ascii="Cambria" w:eastAsia="HGMinchoB" w:hAnsi="Cambria" w:cs="Times New Roman"/>
          <w:bCs/>
          <w:color w:val="000000"/>
          <w:sz w:val="24"/>
          <w:szCs w:val="24"/>
        </w:rPr>
      </w:pPr>
    </w:p>
    <w:p w14:paraId="03765DD3" w14:textId="3288E0BC" w:rsidR="00BE269E" w:rsidRPr="00A87518" w:rsidRDefault="00BE269E" w:rsidP="00BE269E">
      <w:pPr>
        <w:spacing w:after="200" w:line="288" w:lineRule="auto"/>
        <w:ind w:left="720"/>
        <w:contextualSpacing/>
        <w:jc w:val="center"/>
        <w:rPr>
          <w:rFonts w:ascii="Cambria" w:eastAsia="HGMinchoB" w:hAnsi="Cambria" w:cs="Times New Roman"/>
          <w:bCs/>
          <w:color w:val="000000"/>
          <w:sz w:val="24"/>
          <w:szCs w:val="24"/>
        </w:rPr>
      </w:pPr>
      <w:r w:rsidRPr="00A87518">
        <w:rPr>
          <w:rFonts w:ascii="Cambria" w:eastAsia="HGMinchoB" w:hAnsi="Cambria" w:cs="Times New Roman"/>
          <w:noProof/>
          <w:color w:val="000000"/>
          <w:sz w:val="24"/>
          <w:szCs w:val="24"/>
          <w:lang w:val="en-US"/>
        </w:rPr>
        <w:drawing>
          <wp:inline distT="0" distB="0" distL="0" distR="0" wp14:anchorId="14D8E4C6" wp14:editId="17A8671F">
            <wp:extent cx="4460875" cy="2600325"/>
            <wp:effectExtent l="0" t="0" r="0"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875" cy="2600325"/>
                    </a:xfrm>
                    <a:prstGeom prst="rect">
                      <a:avLst/>
                    </a:prstGeom>
                    <a:noFill/>
                    <a:ln>
                      <a:noFill/>
                    </a:ln>
                  </pic:spPr>
                </pic:pic>
              </a:graphicData>
            </a:graphic>
          </wp:inline>
        </w:drawing>
      </w:r>
    </w:p>
    <w:p w14:paraId="6EFA1B5A"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Përveç se nga viti në vit, femrat përbëjnë shumicën mes të papunësuarve, ka arsye shtesë për ekzistimin e gjendjes së dobët ekonomike të tyre, në Komunë të Tuzit</w:t>
      </w:r>
    </w:p>
    <w:p w14:paraId="0BF83247" w14:textId="77777777" w:rsidR="00BE269E" w:rsidRPr="00A87518" w:rsidRDefault="00BE269E" w:rsidP="00BE269E">
      <w:pPr>
        <w:tabs>
          <w:tab w:val="left" w:pos="2152"/>
        </w:tabs>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Vetëm 12.7% e femrave në komunën e Tuzit kanë pronë (nga gjithsej 5089, vetëm 649 janë gra që posedojnë pasuri të paluajtshme)</w:t>
      </w:r>
    </w:p>
    <w:p w14:paraId="4BAD7488" w14:textId="77777777" w:rsidR="00BE269E" w:rsidRPr="00A87518" w:rsidRDefault="00BE269E" w:rsidP="00BE269E">
      <w:pPr>
        <w:tabs>
          <w:tab w:val="left" w:pos="2152"/>
        </w:tabs>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Femrat nuk posedojnë biznese, gjegjësisht numri është aq i papërfillshëm sa që mund të themi se në komunën e Tuzit ka një sipërmarrje të pazhvilluar femërore, sepse nga 316 kompani të regjistruara në këtë komunë, vetëm 15 janë të pronareve femra, që është 4.75%.</w:t>
      </w:r>
    </w:p>
    <w:p w14:paraId="585C5BB9" w14:textId="73875104" w:rsidR="00BE269E" w:rsidRPr="00A87518" w:rsidRDefault="00BE269E" w:rsidP="00BE269E">
      <w:pPr>
        <w:tabs>
          <w:tab w:val="left" w:pos="2152"/>
        </w:tabs>
        <w:spacing w:after="200" w:line="288" w:lineRule="auto"/>
        <w:jc w:val="both"/>
        <w:rPr>
          <w:rFonts w:ascii="Cambria" w:eastAsia="HGMinchoB" w:hAnsi="Cambria" w:cs="Times New Roman"/>
          <w:sz w:val="24"/>
          <w:szCs w:val="24"/>
        </w:rPr>
      </w:pPr>
      <w:r w:rsidRPr="00A87518">
        <w:rPr>
          <w:rFonts w:ascii="Cambria" w:eastAsia="HGMinchoB" w:hAnsi="Cambria" w:cs="Times New Roman"/>
          <w:bCs/>
          <w:color w:val="000000"/>
          <w:sz w:val="24"/>
          <w:szCs w:val="24"/>
        </w:rPr>
        <w:t xml:space="preserve">- Për shkak të ekzistencës së </w:t>
      </w:r>
      <w:r w:rsidR="00AA37CE" w:rsidRPr="00A87518">
        <w:rPr>
          <w:rFonts w:ascii="Cambria" w:eastAsia="HGMinchoB" w:hAnsi="Cambria" w:cs="Times New Roman"/>
          <w:bCs/>
          <w:color w:val="000000"/>
          <w:sz w:val="24"/>
          <w:szCs w:val="24"/>
        </w:rPr>
        <w:t>stereotipave</w:t>
      </w:r>
      <w:r w:rsidRPr="00A87518">
        <w:rPr>
          <w:rFonts w:ascii="Cambria" w:eastAsia="HGMinchoB" w:hAnsi="Cambria" w:cs="Times New Roman"/>
          <w:bCs/>
          <w:color w:val="000000"/>
          <w:sz w:val="24"/>
          <w:szCs w:val="24"/>
        </w:rPr>
        <w:t xml:space="preserve"> dhe pritjeve në rolet gjinore, femrat nuk kanë shanse të barabarta për punësim (ky fakt është treguar në Tabelën 6 dhe grafikun) </w:t>
      </w:r>
      <w:r w:rsidR="00AA37CE" w:rsidRPr="00A87518">
        <w:rPr>
          <w:rFonts w:ascii="Cambria" w:eastAsia="HGMinchoB" w:hAnsi="Cambria" w:cs="Times New Roman"/>
          <w:sz w:val="24"/>
          <w:szCs w:val="24"/>
        </w:rPr>
        <w:t>Përveç kësaj, komuna e Tuzit nuk e ka ndihmuar zhvillimin e sipërmarrjes së femrës, sepse mjete të tilla nuk ishin të planifikuara.</w:t>
      </w:r>
    </w:p>
    <w:p w14:paraId="6A37ABA2"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sz w:val="24"/>
          <w:szCs w:val="24"/>
        </w:rPr>
        <w:t xml:space="preserve">E gjithë kjo ndikoi në përcaktimin e masave dhe aktiviteteve të qarta që do të çojnë në zvogëlimin e papunësisë së femrave në komunën e Tuzit përmes punësimit dhe vetëpunësimit. </w:t>
      </w:r>
    </w:p>
    <w:p w14:paraId="74C06779"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144E964E"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0CD3FF78" w14:textId="77777777" w:rsidR="00BE269E" w:rsidRPr="00A87518" w:rsidRDefault="00BE269E" w:rsidP="00BE269E">
      <w:pPr>
        <w:spacing w:after="200" w:line="288" w:lineRule="auto"/>
        <w:rPr>
          <w:rFonts w:ascii="Cambria" w:eastAsia="HGMinchoB" w:hAnsi="Cambria" w:cs="Times New Roman"/>
          <w:b/>
          <w:color w:val="6B911C"/>
          <w:sz w:val="24"/>
          <w:szCs w:val="24"/>
        </w:rPr>
      </w:pPr>
    </w:p>
    <w:p w14:paraId="3BFC59CA"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lastRenderedPageBreak/>
        <w:t>ARSIMIMI</w:t>
      </w:r>
    </w:p>
    <w:p w14:paraId="5B0D60E4" w14:textId="66D00D9A" w:rsidR="00BE269E" w:rsidRPr="00A87518" w:rsidRDefault="00BE269E" w:rsidP="00BE269E">
      <w:pPr>
        <w:spacing w:after="200" w:line="264"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Në komunën e Tuzit në vitin shkollor 2019/2020 në institucionet parashkollore (të gjitha </w:t>
      </w:r>
      <w:r w:rsidR="00AA37CE" w:rsidRPr="00A87518">
        <w:rPr>
          <w:rFonts w:ascii="Cambria" w:eastAsia="HGMinchoB" w:hAnsi="Cambria" w:cs="Times New Roman"/>
          <w:color w:val="000000"/>
          <w:sz w:val="24"/>
          <w:szCs w:val="24"/>
        </w:rPr>
        <w:t>grup moshat</w:t>
      </w:r>
      <w:r w:rsidRPr="00A87518">
        <w:rPr>
          <w:rFonts w:ascii="Cambria" w:eastAsia="HGMinchoB" w:hAnsi="Cambria" w:cs="Times New Roman"/>
          <w:color w:val="000000"/>
          <w:sz w:val="24"/>
          <w:szCs w:val="24"/>
        </w:rPr>
        <w:t xml:space="preserve"> janë regjistruar në total 196 fëmijë, 113 djem e 83 vajza).</w:t>
      </w:r>
    </w:p>
    <w:p w14:paraId="2B4AE1BF" w14:textId="16353C30" w:rsidR="00BE269E" w:rsidRPr="00A87518" w:rsidRDefault="00BE269E" w:rsidP="00BE269E">
      <w:pPr>
        <w:spacing w:after="200" w:line="264" w:lineRule="auto"/>
        <w:jc w:val="center"/>
        <w:rPr>
          <w:rFonts w:ascii="Cambria" w:eastAsia="HGMinchoB" w:hAnsi="Cambria" w:cs="Times New Roman"/>
          <w:color w:val="000000"/>
          <w:sz w:val="24"/>
          <w:szCs w:val="24"/>
        </w:rPr>
      </w:pPr>
      <w:r w:rsidRPr="00A87518">
        <w:rPr>
          <w:rFonts w:ascii="Cambria" w:eastAsia="HGMinchoB" w:hAnsi="Cambria" w:cs="Times New Roman"/>
          <w:iCs/>
          <w:noProof/>
          <w:color w:val="000000"/>
          <w:sz w:val="24"/>
          <w:szCs w:val="24"/>
          <w:lang w:val="en-US"/>
        </w:rPr>
        <w:drawing>
          <wp:inline distT="0" distB="0" distL="0" distR="0" wp14:anchorId="5FCD4889" wp14:editId="6425B8F3">
            <wp:extent cx="4031615" cy="241744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C32AD5"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 </w:t>
      </w:r>
    </w:p>
    <w:p w14:paraId="444F3466"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p>
    <w:p w14:paraId="2D9A132F"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Në viti shkollor 2019/2020 numri i nxënësve/eve të cilët kanë ndjekur shkollat fillore është 1450 (744 djem dhe 706 vajza).</w:t>
      </w:r>
    </w:p>
    <w:p w14:paraId="0ADEBBA8" w14:textId="77777777" w:rsidR="00BE269E" w:rsidRPr="00A87518" w:rsidRDefault="00BE269E" w:rsidP="00BE269E">
      <w:pPr>
        <w:spacing w:after="200" w:line="264" w:lineRule="auto"/>
        <w:jc w:val="both"/>
        <w:rPr>
          <w:rFonts w:ascii="Cambria" w:eastAsia="HGMinchoB" w:hAnsi="Cambria" w:cs="Times New Roman"/>
          <w:color w:val="000000"/>
          <w:sz w:val="24"/>
          <w:szCs w:val="24"/>
        </w:rPr>
      </w:pPr>
    </w:p>
    <w:p w14:paraId="1DD1DDBF" w14:textId="0C2A0EF6" w:rsidR="00BE269E" w:rsidRPr="00A87518" w:rsidRDefault="00BE269E" w:rsidP="00BE269E">
      <w:pPr>
        <w:spacing w:after="200" w:line="264" w:lineRule="auto"/>
        <w:jc w:val="center"/>
        <w:rPr>
          <w:rFonts w:ascii="Cambria" w:eastAsia="HGMinchoB" w:hAnsi="Cambria" w:cs="Times New Roman"/>
          <w:color w:val="000000"/>
          <w:sz w:val="24"/>
          <w:szCs w:val="24"/>
        </w:rPr>
      </w:pPr>
      <w:r w:rsidRPr="00A87518">
        <w:rPr>
          <w:rFonts w:ascii="Cambria" w:eastAsia="HGMinchoB" w:hAnsi="Cambria" w:cs="Times New Roman"/>
          <w:iCs/>
          <w:noProof/>
          <w:color w:val="000000"/>
          <w:sz w:val="24"/>
          <w:szCs w:val="24"/>
          <w:lang w:val="en-US"/>
        </w:rPr>
        <w:drawing>
          <wp:inline distT="0" distB="0" distL="0" distR="0" wp14:anchorId="616489FB" wp14:editId="6AEFCA20">
            <wp:extent cx="4643755" cy="2472690"/>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34A754" w14:textId="77777777" w:rsidR="00BE269E" w:rsidRPr="00A87518" w:rsidRDefault="00BE269E" w:rsidP="00BE269E">
      <w:pPr>
        <w:spacing w:before="100" w:beforeAutospacing="1" w:after="100" w:afterAutospacing="1" w:line="240" w:lineRule="auto"/>
        <w:jc w:val="both"/>
        <w:rPr>
          <w:rFonts w:ascii="Cambria" w:eastAsia="Times New Roman" w:hAnsi="Cambria" w:cs="Calibri"/>
          <w:sz w:val="24"/>
          <w:szCs w:val="24"/>
          <w:lang w:eastAsia="en-GB"/>
        </w:rPr>
      </w:pPr>
      <w:r w:rsidRPr="00A87518">
        <w:rPr>
          <w:rFonts w:ascii="Cambria" w:eastAsia="HGMinchoB" w:hAnsi="Cambria" w:cs="Times New Roman"/>
          <w:color w:val="000000"/>
          <w:sz w:val="24"/>
          <w:szCs w:val="24"/>
        </w:rPr>
        <w:lastRenderedPageBreak/>
        <w:t>Në dy shkollat e mesme në Tuz (shkolla e mesme e përzier “25 Maji” dhe medreseja “Mehmed Fatih” në Milesh në vitin shkollor 2019-2020 mësimin e kanë ndjekur 674 nxënës, 314 djem dhe 360 vajza</w:t>
      </w:r>
      <w:r w:rsidRPr="00A87518">
        <w:rPr>
          <w:rFonts w:ascii="Cambria" w:eastAsia="Times New Roman" w:hAnsi="Cambria" w:cs="Calibri"/>
          <w:sz w:val="24"/>
          <w:szCs w:val="24"/>
          <w:vertAlign w:val="superscript"/>
          <w:lang w:eastAsia="en-GB"/>
        </w:rPr>
        <w:footnoteReference w:id="14"/>
      </w:r>
    </w:p>
    <w:p w14:paraId="5A040B2B" w14:textId="0BC3E819" w:rsidR="00BE269E" w:rsidRPr="00A87518" w:rsidRDefault="00BE269E" w:rsidP="00BE269E">
      <w:pPr>
        <w:spacing w:before="100" w:beforeAutospacing="1" w:after="100" w:afterAutospacing="1" w:line="240" w:lineRule="auto"/>
        <w:jc w:val="center"/>
        <w:rPr>
          <w:rFonts w:ascii="Cambria" w:eastAsia="HGMinchoB" w:hAnsi="Cambria" w:cs="Times New Roman"/>
          <w:i/>
          <w:iCs/>
          <w:sz w:val="20"/>
          <w:szCs w:val="20"/>
        </w:rPr>
      </w:pPr>
      <w:r w:rsidRPr="00A87518">
        <w:rPr>
          <w:rFonts w:ascii="Cambria" w:eastAsia="HGMinchoB" w:hAnsi="Cambria" w:cs="Times New Roman"/>
          <w:iCs/>
          <w:noProof/>
          <w:color w:val="000000"/>
          <w:sz w:val="24"/>
          <w:szCs w:val="24"/>
          <w:lang w:val="en-US"/>
        </w:rPr>
        <w:drawing>
          <wp:inline distT="0" distB="0" distL="0" distR="0" wp14:anchorId="690E56B2" wp14:editId="69D782DB">
            <wp:extent cx="4643755" cy="247269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2D5FAA"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Të dhënat sipas gjinisë së kuadrit arsimor në shkollat fillore dhe të mesme në komunën e Tuzit tregojnë se femrat përbëjnë mbi 62.5% e të punësuarve e në pozitën e drejtorit janë vetëm 20%.</w:t>
      </w:r>
      <w:r w:rsidRPr="00A87518">
        <w:rPr>
          <w:rFonts w:ascii="Cambria" w:eastAsia="HGMinchoB" w:hAnsi="Cambria" w:cs="Times New Roman"/>
          <w:sz w:val="24"/>
          <w:szCs w:val="24"/>
          <w:vertAlign w:val="superscript"/>
        </w:rPr>
        <w:footnoteReference w:id="15"/>
      </w:r>
    </w:p>
    <w:p w14:paraId="2FBBDDF1"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p>
    <w:p w14:paraId="553E3094"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sz w:val="24"/>
          <w:szCs w:val="24"/>
          <w:lang w:eastAsia="en-GB"/>
        </w:rPr>
      </w:pPr>
    </w:p>
    <w:tbl>
      <w:tblPr>
        <w:tblW w:w="9747" w:type="dxa"/>
        <w:jc w:val="center"/>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ook w:val="04A0" w:firstRow="1" w:lastRow="0" w:firstColumn="1" w:lastColumn="0" w:noHBand="0" w:noVBand="1"/>
      </w:tblPr>
      <w:tblGrid>
        <w:gridCol w:w="1612"/>
        <w:gridCol w:w="1258"/>
        <w:gridCol w:w="1597"/>
        <w:gridCol w:w="876"/>
        <w:gridCol w:w="789"/>
        <w:gridCol w:w="1820"/>
        <w:gridCol w:w="1795"/>
      </w:tblGrid>
      <w:tr w:rsidR="00BE269E" w:rsidRPr="00A87518" w14:paraId="690185BB" w14:textId="77777777" w:rsidTr="00935DE2">
        <w:trPr>
          <w:trHeight w:val="375"/>
          <w:jc w:val="center"/>
        </w:trPr>
        <w:tc>
          <w:tcPr>
            <w:tcW w:w="1612" w:type="dxa"/>
            <w:tcBorders>
              <w:top w:val="single" w:sz="4" w:space="0" w:color="90C226"/>
              <w:left w:val="single" w:sz="4" w:space="0" w:color="90C226"/>
              <w:bottom w:val="single" w:sz="4" w:space="0" w:color="90C226"/>
              <w:right w:val="nil"/>
            </w:tcBorders>
            <w:shd w:val="clear" w:color="auto" w:fill="90C226"/>
            <w:noWrap/>
            <w:hideMark/>
          </w:tcPr>
          <w:p w14:paraId="4DDA894A" w14:textId="77777777" w:rsidR="00BE269E" w:rsidRPr="00A87518" w:rsidRDefault="00BE269E" w:rsidP="00BE269E">
            <w:pPr>
              <w:spacing w:after="0" w:line="240" w:lineRule="auto"/>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NIVELI I ARSIMIMIT</w:t>
            </w:r>
          </w:p>
        </w:tc>
        <w:tc>
          <w:tcPr>
            <w:tcW w:w="1258" w:type="dxa"/>
            <w:tcBorders>
              <w:top w:val="single" w:sz="4" w:space="0" w:color="90C226"/>
              <w:left w:val="nil"/>
              <w:bottom w:val="single" w:sz="4" w:space="0" w:color="90C226"/>
              <w:right w:val="nil"/>
            </w:tcBorders>
            <w:shd w:val="clear" w:color="auto" w:fill="90C226"/>
            <w:noWrap/>
            <w:hideMark/>
          </w:tcPr>
          <w:p w14:paraId="53D1A875" w14:textId="77777777" w:rsidR="00BE269E" w:rsidRPr="00A87518" w:rsidRDefault="00BE269E" w:rsidP="00BE269E">
            <w:pPr>
              <w:spacing w:after="0" w:line="240" w:lineRule="auto"/>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KOMUNA</w:t>
            </w:r>
          </w:p>
        </w:tc>
        <w:tc>
          <w:tcPr>
            <w:tcW w:w="1597" w:type="dxa"/>
            <w:tcBorders>
              <w:top w:val="single" w:sz="4" w:space="0" w:color="90C226"/>
              <w:left w:val="nil"/>
              <w:bottom w:val="single" w:sz="4" w:space="0" w:color="90C226"/>
              <w:right w:val="nil"/>
            </w:tcBorders>
            <w:shd w:val="clear" w:color="auto" w:fill="90C226"/>
            <w:noWrap/>
            <w:hideMark/>
          </w:tcPr>
          <w:p w14:paraId="2D3882C5" w14:textId="77777777" w:rsidR="00BE269E" w:rsidRPr="00A87518" w:rsidRDefault="00BE269E" w:rsidP="00BE269E">
            <w:pPr>
              <w:spacing w:after="0" w:line="240" w:lineRule="auto"/>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SHKOLLA</w:t>
            </w:r>
          </w:p>
        </w:tc>
        <w:tc>
          <w:tcPr>
            <w:tcW w:w="876" w:type="dxa"/>
            <w:tcBorders>
              <w:top w:val="single" w:sz="4" w:space="0" w:color="90C226"/>
              <w:left w:val="nil"/>
              <w:bottom w:val="single" w:sz="4" w:space="0" w:color="90C226"/>
              <w:right w:val="nil"/>
            </w:tcBorders>
            <w:shd w:val="clear" w:color="auto" w:fill="90C226"/>
            <w:noWrap/>
            <w:hideMark/>
          </w:tcPr>
          <w:p w14:paraId="6BFD997A"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M</w:t>
            </w:r>
          </w:p>
        </w:tc>
        <w:tc>
          <w:tcPr>
            <w:tcW w:w="789" w:type="dxa"/>
            <w:tcBorders>
              <w:top w:val="single" w:sz="4" w:space="0" w:color="90C226"/>
              <w:left w:val="nil"/>
              <w:bottom w:val="single" w:sz="4" w:space="0" w:color="90C226"/>
              <w:right w:val="nil"/>
            </w:tcBorders>
            <w:shd w:val="clear" w:color="auto" w:fill="90C226"/>
            <w:noWrap/>
            <w:hideMark/>
          </w:tcPr>
          <w:p w14:paraId="7AF5DC52"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F</w:t>
            </w:r>
          </w:p>
        </w:tc>
        <w:tc>
          <w:tcPr>
            <w:tcW w:w="1820" w:type="dxa"/>
            <w:tcBorders>
              <w:top w:val="single" w:sz="4" w:space="0" w:color="90C226"/>
              <w:left w:val="nil"/>
              <w:bottom w:val="single" w:sz="4" w:space="0" w:color="90C226"/>
              <w:right w:val="nil"/>
            </w:tcBorders>
            <w:shd w:val="clear" w:color="auto" w:fill="90C226"/>
            <w:noWrap/>
            <w:hideMark/>
          </w:tcPr>
          <w:p w14:paraId="4512317F"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NUMRI TOTAL I ARSIMTARËVE</w:t>
            </w:r>
          </w:p>
        </w:tc>
        <w:tc>
          <w:tcPr>
            <w:tcW w:w="1795" w:type="dxa"/>
            <w:tcBorders>
              <w:top w:val="single" w:sz="4" w:space="0" w:color="90C226"/>
              <w:left w:val="nil"/>
              <w:bottom w:val="single" w:sz="4" w:space="0" w:color="90C226"/>
              <w:right w:val="single" w:sz="4" w:space="0" w:color="90C226"/>
            </w:tcBorders>
            <w:shd w:val="clear" w:color="auto" w:fill="90C226"/>
            <w:noWrap/>
            <w:hideMark/>
          </w:tcPr>
          <w:p w14:paraId="6601AAC7" w14:textId="77777777" w:rsidR="00BE269E" w:rsidRPr="00A87518" w:rsidRDefault="00BE269E" w:rsidP="00BE269E">
            <w:pPr>
              <w:spacing w:after="0" w:line="240" w:lineRule="auto"/>
              <w:jc w:val="center"/>
              <w:rPr>
                <w:rFonts w:ascii="Cambria" w:eastAsia="Times New Roman" w:hAnsi="Cambria" w:cs="Calibri"/>
                <w:b/>
                <w:bCs/>
                <w:color w:val="000000"/>
                <w:sz w:val="20"/>
                <w:szCs w:val="20"/>
                <w:lang w:eastAsia="en-GB"/>
              </w:rPr>
            </w:pPr>
            <w:r w:rsidRPr="00A87518">
              <w:rPr>
                <w:rFonts w:ascii="Cambria" w:eastAsia="Times New Roman" w:hAnsi="Cambria" w:cs="Calibri"/>
                <w:b/>
                <w:bCs/>
                <w:color w:val="000000"/>
                <w:sz w:val="20"/>
                <w:szCs w:val="20"/>
                <w:lang w:eastAsia="en-GB"/>
              </w:rPr>
              <w:t>DREJTOR/ESHË</w:t>
            </w:r>
          </w:p>
        </w:tc>
      </w:tr>
      <w:tr w:rsidR="00BE269E" w:rsidRPr="00A87518" w14:paraId="15971A88" w14:textId="77777777" w:rsidTr="00935DE2">
        <w:trPr>
          <w:trHeight w:val="375"/>
          <w:jc w:val="center"/>
        </w:trPr>
        <w:tc>
          <w:tcPr>
            <w:tcW w:w="1612" w:type="dxa"/>
            <w:shd w:val="clear" w:color="auto" w:fill="E9F6D0"/>
            <w:noWrap/>
            <w:hideMark/>
          </w:tcPr>
          <w:p w14:paraId="7A745748"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E9F6D0"/>
            <w:noWrap/>
            <w:hideMark/>
          </w:tcPr>
          <w:p w14:paraId="5C456B20"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E9F6D0"/>
            <w:noWrap/>
            <w:hideMark/>
          </w:tcPr>
          <w:p w14:paraId="6E2BA222"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29 Nëntori</w:t>
            </w:r>
          </w:p>
        </w:tc>
        <w:tc>
          <w:tcPr>
            <w:tcW w:w="876" w:type="dxa"/>
            <w:shd w:val="clear" w:color="auto" w:fill="E9F6D0"/>
            <w:noWrap/>
            <w:hideMark/>
          </w:tcPr>
          <w:p w14:paraId="1AF7E7B1"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w:t>
            </w:r>
          </w:p>
        </w:tc>
        <w:tc>
          <w:tcPr>
            <w:tcW w:w="789" w:type="dxa"/>
            <w:shd w:val="clear" w:color="auto" w:fill="E9F6D0"/>
            <w:noWrap/>
            <w:hideMark/>
          </w:tcPr>
          <w:p w14:paraId="33803629"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14</w:t>
            </w:r>
          </w:p>
        </w:tc>
        <w:tc>
          <w:tcPr>
            <w:tcW w:w="1820" w:type="dxa"/>
            <w:shd w:val="clear" w:color="auto" w:fill="E9F6D0"/>
            <w:noWrap/>
            <w:hideMark/>
          </w:tcPr>
          <w:p w14:paraId="58AA99F6"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15</w:t>
            </w:r>
          </w:p>
        </w:tc>
        <w:tc>
          <w:tcPr>
            <w:tcW w:w="1795" w:type="dxa"/>
            <w:shd w:val="clear" w:color="auto" w:fill="E9F6D0"/>
            <w:noWrap/>
            <w:hideMark/>
          </w:tcPr>
          <w:p w14:paraId="23E14EC1"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F</w:t>
            </w:r>
          </w:p>
        </w:tc>
      </w:tr>
      <w:tr w:rsidR="00BE269E" w:rsidRPr="00A87518" w14:paraId="76982AB7" w14:textId="77777777" w:rsidTr="00935DE2">
        <w:trPr>
          <w:trHeight w:val="375"/>
          <w:jc w:val="center"/>
        </w:trPr>
        <w:tc>
          <w:tcPr>
            <w:tcW w:w="1612" w:type="dxa"/>
            <w:shd w:val="clear" w:color="auto" w:fill="auto"/>
            <w:noWrap/>
            <w:hideMark/>
          </w:tcPr>
          <w:p w14:paraId="60E193C5"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auto"/>
            <w:noWrap/>
            <w:hideMark/>
          </w:tcPr>
          <w:p w14:paraId="48EEC787"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auto"/>
            <w:noWrap/>
            <w:hideMark/>
          </w:tcPr>
          <w:p w14:paraId="0B697384"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Bashkimi</w:t>
            </w:r>
          </w:p>
        </w:tc>
        <w:tc>
          <w:tcPr>
            <w:tcW w:w="876" w:type="dxa"/>
            <w:shd w:val="clear" w:color="auto" w:fill="auto"/>
            <w:noWrap/>
            <w:hideMark/>
          </w:tcPr>
          <w:p w14:paraId="678150E3"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7</w:t>
            </w:r>
          </w:p>
        </w:tc>
        <w:tc>
          <w:tcPr>
            <w:tcW w:w="789" w:type="dxa"/>
            <w:shd w:val="clear" w:color="auto" w:fill="auto"/>
            <w:noWrap/>
            <w:hideMark/>
          </w:tcPr>
          <w:p w14:paraId="67090EAC"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8</w:t>
            </w:r>
          </w:p>
        </w:tc>
        <w:tc>
          <w:tcPr>
            <w:tcW w:w="1820" w:type="dxa"/>
            <w:shd w:val="clear" w:color="auto" w:fill="auto"/>
            <w:noWrap/>
            <w:hideMark/>
          </w:tcPr>
          <w:p w14:paraId="6184C023"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15</w:t>
            </w:r>
          </w:p>
        </w:tc>
        <w:tc>
          <w:tcPr>
            <w:tcW w:w="1795" w:type="dxa"/>
            <w:shd w:val="clear" w:color="auto" w:fill="auto"/>
            <w:noWrap/>
            <w:hideMark/>
          </w:tcPr>
          <w:p w14:paraId="3CCBEEE2"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75C627D6" w14:textId="77777777" w:rsidTr="00935DE2">
        <w:trPr>
          <w:trHeight w:val="375"/>
          <w:jc w:val="center"/>
        </w:trPr>
        <w:tc>
          <w:tcPr>
            <w:tcW w:w="1612" w:type="dxa"/>
            <w:shd w:val="clear" w:color="auto" w:fill="E9F6D0"/>
            <w:noWrap/>
            <w:hideMark/>
          </w:tcPr>
          <w:p w14:paraId="46ABADC9"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E9F6D0"/>
            <w:noWrap/>
            <w:hideMark/>
          </w:tcPr>
          <w:p w14:paraId="4336C2DF"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E9F6D0"/>
            <w:noWrap/>
            <w:hideMark/>
          </w:tcPr>
          <w:p w14:paraId="26DED076"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Mahmut Lekiq</w:t>
            </w:r>
          </w:p>
        </w:tc>
        <w:tc>
          <w:tcPr>
            <w:tcW w:w="876" w:type="dxa"/>
            <w:shd w:val="clear" w:color="auto" w:fill="E9F6D0"/>
            <w:noWrap/>
            <w:hideMark/>
          </w:tcPr>
          <w:p w14:paraId="4CF0047A"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35</w:t>
            </w:r>
          </w:p>
        </w:tc>
        <w:tc>
          <w:tcPr>
            <w:tcW w:w="789" w:type="dxa"/>
            <w:shd w:val="clear" w:color="auto" w:fill="E9F6D0"/>
            <w:noWrap/>
            <w:hideMark/>
          </w:tcPr>
          <w:p w14:paraId="2EE88C58"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64</w:t>
            </w:r>
          </w:p>
        </w:tc>
        <w:tc>
          <w:tcPr>
            <w:tcW w:w="1820" w:type="dxa"/>
            <w:shd w:val="clear" w:color="auto" w:fill="E9F6D0"/>
            <w:noWrap/>
            <w:hideMark/>
          </w:tcPr>
          <w:p w14:paraId="2A5CE582"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99</w:t>
            </w:r>
          </w:p>
        </w:tc>
        <w:tc>
          <w:tcPr>
            <w:tcW w:w="1795" w:type="dxa"/>
            <w:shd w:val="clear" w:color="auto" w:fill="E9F6D0"/>
            <w:noWrap/>
            <w:hideMark/>
          </w:tcPr>
          <w:p w14:paraId="48DD8863"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3D47F5EB" w14:textId="77777777" w:rsidTr="00935DE2">
        <w:trPr>
          <w:trHeight w:val="375"/>
          <w:jc w:val="center"/>
        </w:trPr>
        <w:tc>
          <w:tcPr>
            <w:tcW w:w="1612" w:type="dxa"/>
            <w:shd w:val="clear" w:color="auto" w:fill="auto"/>
            <w:noWrap/>
            <w:hideMark/>
          </w:tcPr>
          <w:p w14:paraId="4DF32FD5"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Fillor</w:t>
            </w:r>
          </w:p>
        </w:tc>
        <w:tc>
          <w:tcPr>
            <w:tcW w:w="1258" w:type="dxa"/>
            <w:shd w:val="clear" w:color="auto" w:fill="auto"/>
            <w:noWrap/>
            <w:hideMark/>
          </w:tcPr>
          <w:p w14:paraId="057ED839"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auto"/>
            <w:noWrap/>
            <w:hideMark/>
          </w:tcPr>
          <w:p w14:paraId="6E39AE03" w14:textId="50204354"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 xml:space="preserve">Gjergj Kastrioti - </w:t>
            </w:r>
            <w:r w:rsidR="00AA37CE" w:rsidRPr="00A87518">
              <w:rPr>
                <w:rFonts w:ascii="Cambria" w:eastAsia="Times New Roman" w:hAnsi="Cambria" w:cs="Calibri"/>
                <w:color w:val="000000"/>
                <w:lang w:eastAsia="en-GB"/>
              </w:rPr>
              <w:t>Skënderbeu</w:t>
            </w:r>
          </w:p>
        </w:tc>
        <w:tc>
          <w:tcPr>
            <w:tcW w:w="876" w:type="dxa"/>
            <w:shd w:val="clear" w:color="auto" w:fill="auto"/>
            <w:noWrap/>
            <w:hideMark/>
          </w:tcPr>
          <w:p w14:paraId="35D5A8D8"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5</w:t>
            </w:r>
          </w:p>
        </w:tc>
        <w:tc>
          <w:tcPr>
            <w:tcW w:w="789" w:type="dxa"/>
            <w:shd w:val="clear" w:color="auto" w:fill="auto"/>
            <w:noWrap/>
            <w:hideMark/>
          </w:tcPr>
          <w:p w14:paraId="60BB34C4"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6</w:t>
            </w:r>
          </w:p>
        </w:tc>
        <w:tc>
          <w:tcPr>
            <w:tcW w:w="1820" w:type="dxa"/>
            <w:shd w:val="clear" w:color="auto" w:fill="auto"/>
            <w:noWrap/>
            <w:hideMark/>
          </w:tcPr>
          <w:p w14:paraId="08E43C4A"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11</w:t>
            </w:r>
          </w:p>
        </w:tc>
        <w:tc>
          <w:tcPr>
            <w:tcW w:w="1795" w:type="dxa"/>
            <w:shd w:val="clear" w:color="auto" w:fill="auto"/>
            <w:noWrap/>
            <w:hideMark/>
          </w:tcPr>
          <w:p w14:paraId="36E9AABD"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7FF0A0E8" w14:textId="77777777" w:rsidTr="00935DE2">
        <w:trPr>
          <w:trHeight w:val="375"/>
          <w:jc w:val="center"/>
        </w:trPr>
        <w:tc>
          <w:tcPr>
            <w:tcW w:w="1612" w:type="dxa"/>
            <w:shd w:val="clear" w:color="auto" w:fill="E9F6D0"/>
            <w:noWrap/>
            <w:hideMark/>
          </w:tcPr>
          <w:p w14:paraId="0CB2095F" w14:textId="77777777" w:rsidR="00BE269E" w:rsidRPr="00A87518" w:rsidRDefault="00BE269E" w:rsidP="00BE269E">
            <w:pPr>
              <w:spacing w:after="0" w:line="240" w:lineRule="auto"/>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I mesëm</w:t>
            </w:r>
          </w:p>
        </w:tc>
        <w:tc>
          <w:tcPr>
            <w:tcW w:w="1258" w:type="dxa"/>
            <w:shd w:val="clear" w:color="auto" w:fill="E9F6D0"/>
            <w:noWrap/>
            <w:hideMark/>
          </w:tcPr>
          <w:p w14:paraId="251E428D"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Tuz</w:t>
            </w:r>
          </w:p>
        </w:tc>
        <w:tc>
          <w:tcPr>
            <w:tcW w:w="1597" w:type="dxa"/>
            <w:shd w:val="clear" w:color="auto" w:fill="E9F6D0"/>
            <w:noWrap/>
            <w:hideMark/>
          </w:tcPr>
          <w:p w14:paraId="14EBE82D"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Shkolla e mesme e përzier “25 Maji”</w:t>
            </w:r>
          </w:p>
        </w:tc>
        <w:tc>
          <w:tcPr>
            <w:tcW w:w="876" w:type="dxa"/>
            <w:shd w:val="clear" w:color="auto" w:fill="E9F6D0"/>
            <w:noWrap/>
            <w:hideMark/>
          </w:tcPr>
          <w:p w14:paraId="3936CEBB"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18</w:t>
            </w:r>
          </w:p>
        </w:tc>
        <w:tc>
          <w:tcPr>
            <w:tcW w:w="789" w:type="dxa"/>
            <w:shd w:val="clear" w:color="auto" w:fill="E9F6D0"/>
            <w:noWrap/>
            <w:hideMark/>
          </w:tcPr>
          <w:p w14:paraId="06A5A13F"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18</w:t>
            </w:r>
          </w:p>
        </w:tc>
        <w:tc>
          <w:tcPr>
            <w:tcW w:w="1820" w:type="dxa"/>
            <w:shd w:val="clear" w:color="auto" w:fill="E9F6D0"/>
            <w:noWrap/>
            <w:hideMark/>
          </w:tcPr>
          <w:p w14:paraId="1B27A20A"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36</w:t>
            </w:r>
          </w:p>
        </w:tc>
        <w:tc>
          <w:tcPr>
            <w:tcW w:w="1795" w:type="dxa"/>
            <w:shd w:val="clear" w:color="auto" w:fill="E9F6D0"/>
            <w:noWrap/>
            <w:hideMark/>
          </w:tcPr>
          <w:p w14:paraId="5A801D4B"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M</w:t>
            </w:r>
          </w:p>
        </w:tc>
      </w:tr>
      <w:tr w:rsidR="00BE269E" w:rsidRPr="00A87518" w14:paraId="4776F265" w14:textId="77777777" w:rsidTr="00935DE2">
        <w:trPr>
          <w:trHeight w:val="375"/>
          <w:jc w:val="center"/>
        </w:trPr>
        <w:tc>
          <w:tcPr>
            <w:tcW w:w="1612" w:type="dxa"/>
            <w:shd w:val="clear" w:color="auto" w:fill="FFFFFF"/>
            <w:noWrap/>
            <w:hideMark/>
          </w:tcPr>
          <w:p w14:paraId="4D59DC3E" w14:textId="77777777" w:rsidR="00BE269E" w:rsidRPr="00A87518" w:rsidRDefault="00BE269E" w:rsidP="00BE269E">
            <w:pPr>
              <w:spacing w:after="0" w:line="240" w:lineRule="auto"/>
              <w:jc w:val="center"/>
              <w:rPr>
                <w:rFonts w:ascii="Cambria" w:eastAsia="Times New Roman" w:hAnsi="Cambria" w:cs="Times New Roman"/>
                <w:b/>
                <w:bCs/>
                <w:sz w:val="20"/>
                <w:szCs w:val="20"/>
                <w:lang w:eastAsia="en-GB"/>
              </w:rPr>
            </w:pPr>
          </w:p>
        </w:tc>
        <w:tc>
          <w:tcPr>
            <w:tcW w:w="1258" w:type="dxa"/>
            <w:shd w:val="clear" w:color="auto" w:fill="FFFFFF"/>
            <w:noWrap/>
            <w:hideMark/>
          </w:tcPr>
          <w:p w14:paraId="0B630906" w14:textId="77777777" w:rsidR="00BE269E" w:rsidRPr="00A87518" w:rsidRDefault="00BE269E" w:rsidP="00BE269E">
            <w:pPr>
              <w:spacing w:after="0" w:line="240" w:lineRule="auto"/>
              <w:rPr>
                <w:rFonts w:ascii="Cambria" w:eastAsia="Times New Roman" w:hAnsi="Cambria" w:cs="Times New Roman"/>
                <w:sz w:val="20"/>
                <w:szCs w:val="20"/>
                <w:lang w:eastAsia="en-GB"/>
              </w:rPr>
            </w:pPr>
          </w:p>
        </w:tc>
        <w:tc>
          <w:tcPr>
            <w:tcW w:w="1597" w:type="dxa"/>
            <w:shd w:val="clear" w:color="auto" w:fill="FFFFFF"/>
            <w:noWrap/>
            <w:hideMark/>
          </w:tcPr>
          <w:p w14:paraId="715DDE21" w14:textId="77777777" w:rsidR="00BE269E" w:rsidRPr="00A87518" w:rsidRDefault="00BE269E" w:rsidP="00BE269E">
            <w:pPr>
              <w:spacing w:after="0" w:line="240" w:lineRule="auto"/>
              <w:rPr>
                <w:rFonts w:ascii="Cambria" w:eastAsia="Times New Roman" w:hAnsi="Cambria" w:cs="Calibri"/>
                <w:color w:val="000000"/>
                <w:lang w:eastAsia="en-GB"/>
              </w:rPr>
            </w:pPr>
            <w:r w:rsidRPr="00A87518">
              <w:rPr>
                <w:rFonts w:ascii="Cambria" w:eastAsia="Times New Roman" w:hAnsi="Cambria" w:cs="Calibri"/>
                <w:color w:val="000000"/>
                <w:lang w:eastAsia="en-GB"/>
              </w:rPr>
              <w:t>TOTAL</w:t>
            </w:r>
          </w:p>
        </w:tc>
        <w:tc>
          <w:tcPr>
            <w:tcW w:w="876" w:type="dxa"/>
            <w:shd w:val="clear" w:color="auto" w:fill="FFFFFF"/>
            <w:noWrap/>
            <w:hideMark/>
          </w:tcPr>
          <w:p w14:paraId="391F859C"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66</w:t>
            </w:r>
          </w:p>
        </w:tc>
        <w:tc>
          <w:tcPr>
            <w:tcW w:w="789" w:type="dxa"/>
            <w:shd w:val="clear" w:color="auto" w:fill="FFFFFF"/>
            <w:noWrap/>
            <w:hideMark/>
          </w:tcPr>
          <w:p w14:paraId="095581A0" w14:textId="77777777" w:rsidR="00BE269E" w:rsidRPr="00A87518" w:rsidRDefault="00BE269E" w:rsidP="00BE269E">
            <w:pPr>
              <w:spacing w:after="0" w:line="240" w:lineRule="auto"/>
              <w:jc w:val="center"/>
              <w:rPr>
                <w:rFonts w:ascii="Cambria" w:eastAsia="Times New Roman" w:hAnsi="Cambria" w:cs="Calibri"/>
                <w:b/>
                <w:bCs/>
                <w:color w:val="000000"/>
                <w:lang w:eastAsia="en-GB"/>
              </w:rPr>
            </w:pPr>
            <w:r w:rsidRPr="00A87518">
              <w:rPr>
                <w:rFonts w:ascii="Cambria" w:eastAsia="Times New Roman" w:hAnsi="Cambria" w:cs="Calibri"/>
                <w:b/>
                <w:bCs/>
                <w:color w:val="000000"/>
                <w:lang w:eastAsia="en-GB"/>
              </w:rPr>
              <w:t>110</w:t>
            </w:r>
          </w:p>
        </w:tc>
        <w:tc>
          <w:tcPr>
            <w:tcW w:w="1820" w:type="dxa"/>
            <w:shd w:val="clear" w:color="auto" w:fill="FFFFFF"/>
            <w:noWrap/>
            <w:hideMark/>
          </w:tcPr>
          <w:p w14:paraId="305A8355" w14:textId="77777777" w:rsidR="00BE269E" w:rsidRPr="00A87518" w:rsidRDefault="00BE269E" w:rsidP="00BE269E">
            <w:pPr>
              <w:spacing w:after="0" w:line="240" w:lineRule="auto"/>
              <w:jc w:val="center"/>
              <w:rPr>
                <w:rFonts w:ascii="Cambria" w:eastAsia="Times New Roman" w:hAnsi="Cambria" w:cs="Calibri"/>
                <w:color w:val="000000"/>
                <w:lang w:eastAsia="en-GB"/>
              </w:rPr>
            </w:pPr>
            <w:r w:rsidRPr="00A87518">
              <w:rPr>
                <w:rFonts w:ascii="Cambria" w:eastAsia="Times New Roman" w:hAnsi="Cambria" w:cs="Calibri"/>
                <w:color w:val="000000"/>
                <w:lang w:eastAsia="en-GB"/>
              </w:rPr>
              <w:t>176</w:t>
            </w:r>
          </w:p>
        </w:tc>
        <w:tc>
          <w:tcPr>
            <w:tcW w:w="1795" w:type="dxa"/>
            <w:shd w:val="clear" w:color="auto" w:fill="FFFFFF"/>
            <w:noWrap/>
            <w:hideMark/>
          </w:tcPr>
          <w:p w14:paraId="1B6D342A" w14:textId="77777777" w:rsidR="00BE269E" w:rsidRPr="00A87518" w:rsidRDefault="00BE269E" w:rsidP="00BE269E">
            <w:pPr>
              <w:spacing w:after="0" w:line="240" w:lineRule="auto"/>
              <w:jc w:val="center"/>
              <w:rPr>
                <w:rFonts w:ascii="Cambria" w:eastAsia="Times New Roman" w:hAnsi="Cambria" w:cs="Calibri"/>
                <w:color w:val="000000"/>
                <w:lang w:eastAsia="en-GB"/>
              </w:rPr>
            </w:pPr>
          </w:p>
        </w:tc>
      </w:tr>
    </w:tbl>
    <w:p w14:paraId="393DDCF1" w14:textId="77777777" w:rsidR="00BE269E" w:rsidRPr="00A87518" w:rsidRDefault="00BE269E" w:rsidP="00BE269E">
      <w:pPr>
        <w:spacing w:after="200" w:line="264" w:lineRule="auto"/>
        <w:jc w:val="both"/>
        <w:rPr>
          <w:rFonts w:ascii="Cambria" w:eastAsia="HGMinchoB" w:hAnsi="Cambria" w:cs="Times New Roman"/>
          <w:color w:val="538135"/>
          <w:sz w:val="24"/>
          <w:szCs w:val="24"/>
        </w:rPr>
      </w:pPr>
      <w:r w:rsidRPr="00A87518">
        <w:rPr>
          <w:rFonts w:ascii="Cambria" w:eastAsia="HGMinchoB" w:hAnsi="Cambria" w:cs="Times New Roman"/>
          <w:color w:val="538135"/>
          <w:sz w:val="24"/>
          <w:szCs w:val="24"/>
        </w:rPr>
        <w:lastRenderedPageBreak/>
        <w:t>Tabela 7</w:t>
      </w:r>
    </w:p>
    <w:p w14:paraId="1551D1A2" w14:textId="77777777" w:rsidR="00BE269E" w:rsidRPr="00A87518" w:rsidRDefault="00BE269E" w:rsidP="00BE269E">
      <w:pPr>
        <w:spacing w:after="200" w:line="264" w:lineRule="auto"/>
        <w:jc w:val="both"/>
        <w:rPr>
          <w:rFonts w:ascii="Cambria" w:eastAsia="HGMinchoB" w:hAnsi="Cambria" w:cs="Times New Roman"/>
          <w:color w:val="FF0000"/>
          <w:sz w:val="24"/>
          <w:szCs w:val="24"/>
        </w:rPr>
      </w:pPr>
    </w:p>
    <w:p w14:paraId="7EE403A6"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Shëndeti i femrave në nivel lokal</w:t>
      </w:r>
    </w:p>
    <w:p w14:paraId="0C6CE24E" w14:textId="6B79FBDC" w:rsidR="00BE269E" w:rsidRPr="00A87518" w:rsidRDefault="00BE269E" w:rsidP="00BE269E">
      <w:pPr>
        <w:spacing w:after="200" w:line="288" w:lineRule="auto"/>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Në bazë të </w:t>
      </w:r>
      <w:r w:rsidR="00AA37CE" w:rsidRPr="00A87518">
        <w:rPr>
          <w:rFonts w:ascii="Cambria" w:eastAsia="HGMinchoB" w:hAnsi="Cambria" w:cs="Times New Roman"/>
          <w:bCs/>
          <w:color w:val="000000"/>
          <w:sz w:val="24"/>
          <w:szCs w:val="24"/>
        </w:rPr>
        <w:t>diskutimit</w:t>
      </w:r>
      <w:r w:rsidRPr="00A87518">
        <w:rPr>
          <w:rFonts w:ascii="Cambria" w:eastAsia="HGMinchoB" w:hAnsi="Cambria" w:cs="Times New Roman"/>
          <w:bCs/>
          <w:color w:val="000000"/>
          <w:sz w:val="24"/>
          <w:szCs w:val="24"/>
        </w:rPr>
        <w:t xml:space="preserve"> nga grupi punues për hartimin e PLV BGJ  të komunës së Tuzit, karakteristikat themelore të mbrojtjes shëndetësore të femrës janë:</w:t>
      </w:r>
    </w:p>
    <w:p w14:paraId="48328C7F" w14:textId="55D89070" w:rsidR="00BE269E" w:rsidRPr="00A87518" w:rsidRDefault="00BE269E" w:rsidP="00BE269E">
      <w:pPr>
        <w:numPr>
          <w:ilvl w:val="0"/>
          <w:numId w:val="16"/>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Mbrojtje </w:t>
      </w:r>
      <w:r w:rsidR="00AA37CE" w:rsidRPr="00A87518">
        <w:rPr>
          <w:rFonts w:ascii="Cambria" w:eastAsia="HGMinchoB" w:hAnsi="Cambria" w:cs="Times New Roman"/>
          <w:bCs/>
          <w:color w:val="000000"/>
          <w:sz w:val="24"/>
          <w:szCs w:val="24"/>
        </w:rPr>
        <w:t>shëndetësore</w:t>
      </w:r>
      <w:r w:rsidRPr="00A87518">
        <w:rPr>
          <w:rFonts w:ascii="Cambria" w:eastAsia="HGMinchoB" w:hAnsi="Cambria" w:cs="Times New Roman"/>
          <w:bCs/>
          <w:color w:val="000000"/>
          <w:sz w:val="24"/>
          <w:szCs w:val="24"/>
        </w:rPr>
        <w:t xml:space="preserve"> e </w:t>
      </w:r>
      <w:r w:rsidR="00AA37CE" w:rsidRPr="00A87518">
        <w:rPr>
          <w:rFonts w:ascii="Cambria" w:eastAsia="HGMinchoB" w:hAnsi="Cambria" w:cs="Times New Roman"/>
          <w:bCs/>
          <w:color w:val="000000"/>
          <w:sz w:val="24"/>
          <w:szCs w:val="24"/>
        </w:rPr>
        <w:t>pa vazhdueshme</w:t>
      </w:r>
      <w:r w:rsidRPr="00A87518">
        <w:rPr>
          <w:rFonts w:ascii="Cambria" w:eastAsia="HGMinchoB" w:hAnsi="Cambria" w:cs="Times New Roman"/>
          <w:bCs/>
          <w:color w:val="000000"/>
          <w:sz w:val="24"/>
          <w:szCs w:val="24"/>
        </w:rPr>
        <w:t xml:space="preserve"> për femrat</w:t>
      </w:r>
    </w:p>
    <w:p w14:paraId="5644CCE3" w14:textId="58D22516" w:rsidR="00BE269E" w:rsidRPr="00A87518" w:rsidRDefault="00BE269E" w:rsidP="00BE269E">
      <w:pPr>
        <w:numPr>
          <w:ilvl w:val="0"/>
          <w:numId w:val="16"/>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Ndikimi i keq i pandemisë Covid19 në të gjitha nivelet e mbrojtjes </w:t>
      </w:r>
      <w:r w:rsidR="00AA37CE" w:rsidRPr="00A87518">
        <w:rPr>
          <w:rFonts w:ascii="Cambria" w:eastAsia="HGMinchoB" w:hAnsi="Cambria" w:cs="Times New Roman"/>
          <w:bCs/>
          <w:color w:val="000000"/>
          <w:sz w:val="24"/>
          <w:szCs w:val="24"/>
        </w:rPr>
        <w:t>shëndetësore</w:t>
      </w:r>
    </w:p>
    <w:p w14:paraId="2874F7C2" w14:textId="77777777" w:rsidR="00BE269E" w:rsidRPr="00A87518" w:rsidRDefault="00BE269E" w:rsidP="00BE269E">
      <w:pPr>
        <w:numPr>
          <w:ilvl w:val="0"/>
          <w:numId w:val="16"/>
        </w:numPr>
        <w:spacing w:after="200" w:line="288" w:lineRule="auto"/>
        <w:contextualSpacing/>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Varshmëria prej politikave në nivelin shtetëror</w:t>
      </w:r>
    </w:p>
    <w:p w14:paraId="2A519868"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Vlerësohet se në komunën e Tuzit janë rreth 15 mijë sigurues shëndetësor ose rreth 7500 çupëza, vajza dhe gra. Kujdesi parësor shëndetësor ofrohet në objektin shëndetësor “Tuzi”. Ekziston vetëm një mjek i zgjedhur për femrat. Komuna e Tuzit nuk ka maternitet dhe as tavolinë gjinekologjike për femrat që përdorin karroca.</w:t>
      </w:r>
    </w:p>
    <w:p w14:paraId="175099D6" w14:textId="56B22EB1"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Pritet të krijohet </w:t>
      </w:r>
      <w:r w:rsidR="00AA37CE" w:rsidRPr="00A87518">
        <w:rPr>
          <w:rFonts w:ascii="Cambria" w:eastAsia="HGMinchoB" w:hAnsi="Cambria" w:cs="Times New Roman"/>
          <w:sz w:val="24"/>
          <w:szCs w:val="24"/>
        </w:rPr>
        <w:t>njësia</w:t>
      </w:r>
      <w:r w:rsidRPr="00A87518">
        <w:rPr>
          <w:rFonts w:ascii="Cambria" w:eastAsia="HGMinchoB" w:hAnsi="Cambria" w:cs="Times New Roman"/>
          <w:sz w:val="24"/>
          <w:szCs w:val="24"/>
        </w:rPr>
        <w:t xml:space="preserve"> e ndihmës së shpejtë.</w:t>
      </w:r>
    </w:p>
    <w:p w14:paraId="0A2A683C" w14:textId="77777777" w:rsidR="00BE269E" w:rsidRPr="00A87518" w:rsidRDefault="00BE269E" w:rsidP="00BE269E">
      <w:pPr>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Gjithashtu pritet hartimi i Planit të mbrojtjes parësore Shëndetësor për popullatën lokale. Rekomandohet që ky dokument të përfshijë përgjigje specifike ndaj sfidave të parandalimit dhe mbrojtjes cilësore parësore të shëndetit të femrave, në mënyrë që të përmbushen detyrimet sipas Vendimit mbi arritjen e barazisë gjinore në këtë nivel lokal.</w:t>
      </w:r>
    </w:p>
    <w:p w14:paraId="17ED6FD6"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Në tetor 2020, në sallën e Kuvendit u mbajt ligjërata “Dita Ndërkombëtare e Kancerit të Gjirit”.</w:t>
      </w:r>
    </w:p>
    <w:p w14:paraId="0AE81466" w14:textId="77777777" w:rsidR="00BE269E" w:rsidRPr="00A87518" w:rsidRDefault="00BE269E" w:rsidP="00BE269E">
      <w:pPr>
        <w:spacing w:after="200" w:line="288"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Tema e aborteve selektive është shumë aktuale në të gjithë Malin e Zi, pra në çdo nivel lokal. Se sa serioze është tema tregon fakti që Mali i Zi është vendi i katërt në botë për nga numri i aborteve të përzgjedhura. Të dhënat e MONSTAT tregojnë se në vitin 2020 në Mal të Zi kanë lindur 3672 djem dhe 3410 vajza.</w:t>
      </w:r>
    </w:p>
    <w:p w14:paraId="0463549D"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Një çekuilibër i tillë midis të porsalindurve meshkuj dhe femra ekziston edhe në komunën e Tuzit. Sipas të dhënave të MONSTAT, në komunën e Tuzit në vitin 2019 kanë lindur 162 fëmijë, prej të cilëve 92 djem dhe 70 vajza.</w:t>
      </w:r>
      <w:r w:rsidRPr="00A87518">
        <w:rPr>
          <w:rFonts w:ascii="Cambria" w:eastAsia="HGMinchoB" w:hAnsi="Cambria" w:cs="Times New Roman"/>
          <w:sz w:val="24"/>
          <w:szCs w:val="24"/>
          <w:vertAlign w:val="superscript"/>
        </w:rPr>
        <w:footnoteReference w:id="16"/>
      </w:r>
      <w:r w:rsidRPr="00A87518">
        <w:rPr>
          <w:rFonts w:ascii="Cambria" w:eastAsia="HGMinchoB" w:hAnsi="Cambria" w:cs="Times New Roman"/>
          <w:sz w:val="24"/>
          <w:szCs w:val="24"/>
        </w:rPr>
        <w:t xml:space="preserve"> </w:t>
      </w:r>
    </w:p>
    <w:p w14:paraId="71B1D06B" w14:textId="1885108C"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iCs/>
          <w:noProof/>
          <w:sz w:val="24"/>
          <w:szCs w:val="24"/>
          <w:lang w:val="en-US"/>
        </w:rPr>
        <w:lastRenderedPageBreak/>
        <w:drawing>
          <wp:inline distT="0" distB="0" distL="0" distR="0" wp14:anchorId="6620D5CF" wp14:editId="24101868">
            <wp:extent cx="4230370" cy="246507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0370" cy="2465070"/>
                    </a:xfrm>
                    <a:prstGeom prst="rect">
                      <a:avLst/>
                    </a:prstGeom>
                    <a:noFill/>
                    <a:ln>
                      <a:noFill/>
                    </a:ln>
                  </pic:spPr>
                </pic:pic>
              </a:graphicData>
            </a:graphic>
          </wp:inline>
        </w:drawing>
      </w:r>
    </w:p>
    <w:p w14:paraId="4D957A5A" w14:textId="77777777" w:rsidR="00BE269E" w:rsidRPr="00A87518" w:rsidRDefault="00BE269E" w:rsidP="00BE269E">
      <w:pPr>
        <w:spacing w:after="200" w:line="288" w:lineRule="auto"/>
        <w:rPr>
          <w:rFonts w:ascii="Cambria" w:eastAsia="HGMinchoB" w:hAnsi="Cambria" w:cs="Times New Roman"/>
          <w:sz w:val="24"/>
          <w:szCs w:val="24"/>
        </w:rPr>
      </w:pPr>
    </w:p>
    <w:p w14:paraId="7A83B4AB"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Çekuilibër  tregojnë edhe të dhënat për numrin e nxënësve meshkuj dhe femra në institucionet parashkollore dhe fillore në komunën e Tuzit (faqe 27 e këtij dokumenti).</w:t>
      </w:r>
    </w:p>
    <w:p w14:paraId="29B70C7E"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Prandaj, kjo temë duhet të jetë objekt i interesit të qeverisjes lokale.</w:t>
      </w:r>
    </w:p>
    <w:p w14:paraId="6E6707BA" w14:textId="77777777" w:rsidR="00BE269E" w:rsidRPr="00A87518" w:rsidRDefault="00BE269E" w:rsidP="00BE269E">
      <w:pPr>
        <w:spacing w:after="200" w:line="288" w:lineRule="auto"/>
        <w:rPr>
          <w:rFonts w:ascii="Cambria" w:eastAsia="HGMinchoB" w:hAnsi="Cambria" w:cs="Times New Roman"/>
          <w:sz w:val="24"/>
          <w:szCs w:val="24"/>
        </w:rPr>
      </w:pPr>
    </w:p>
    <w:p w14:paraId="01A04F21" w14:textId="77777777" w:rsidR="00BE269E" w:rsidRPr="00A87518" w:rsidRDefault="00BE269E" w:rsidP="00BE269E">
      <w:pPr>
        <w:spacing w:after="200" w:line="288" w:lineRule="auto"/>
        <w:rPr>
          <w:rFonts w:ascii="Cambria" w:eastAsia="HGMinchoB" w:hAnsi="Cambria" w:cs="Times New Roman"/>
          <w:sz w:val="24"/>
          <w:szCs w:val="24"/>
        </w:rPr>
      </w:pPr>
    </w:p>
    <w:p w14:paraId="7E084F78" w14:textId="77777777" w:rsidR="00BE269E" w:rsidRPr="00A87518" w:rsidRDefault="00BE269E" w:rsidP="00BE269E">
      <w:pPr>
        <w:spacing w:after="200" w:line="288" w:lineRule="auto"/>
        <w:rPr>
          <w:rFonts w:ascii="Cambria" w:eastAsia="HGMinchoB" w:hAnsi="Cambria" w:cs="Times New Roman"/>
          <w:sz w:val="24"/>
          <w:szCs w:val="24"/>
        </w:rPr>
      </w:pPr>
    </w:p>
    <w:p w14:paraId="1FDDAE6D" w14:textId="77777777" w:rsidR="00BE269E" w:rsidRPr="00A87518" w:rsidRDefault="00BE269E" w:rsidP="00BE269E">
      <w:pPr>
        <w:spacing w:after="200" w:line="288" w:lineRule="auto"/>
        <w:rPr>
          <w:rFonts w:ascii="Cambria" w:eastAsia="HGMinchoB" w:hAnsi="Cambria" w:cs="Times New Roman"/>
          <w:sz w:val="24"/>
          <w:szCs w:val="24"/>
        </w:rPr>
      </w:pPr>
    </w:p>
    <w:p w14:paraId="167945F8" w14:textId="77777777" w:rsidR="00BE269E" w:rsidRPr="00A87518" w:rsidRDefault="00BE269E" w:rsidP="00BE269E">
      <w:pPr>
        <w:spacing w:after="200" w:line="288" w:lineRule="auto"/>
        <w:rPr>
          <w:rFonts w:ascii="Cambria" w:eastAsia="HGMinchoB" w:hAnsi="Cambria" w:cs="Times New Roman"/>
          <w:sz w:val="24"/>
          <w:szCs w:val="24"/>
        </w:rPr>
      </w:pPr>
    </w:p>
    <w:p w14:paraId="457E01AD" w14:textId="77777777" w:rsidR="00BE269E" w:rsidRPr="00A87518" w:rsidRDefault="00BE269E" w:rsidP="00BE269E">
      <w:pPr>
        <w:spacing w:after="200" w:line="288" w:lineRule="auto"/>
        <w:rPr>
          <w:rFonts w:ascii="Cambria" w:eastAsia="HGMinchoB" w:hAnsi="Cambria" w:cs="Times New Roman"/>
          <w:b/>
          <w:bCs/>
          <w:color w:val="6B911C"/>
          <w:sz w:val="24"/>
          <w:szCs w:val="24"/>
        </w:rPr>
      </w:pPr>
      <w:r w:rsidRPr="00A87518">
        <w:rPr>
          <w:rFonts w:ascii="Cambria" w:eastAsia="HGMinchoB" w:hAnsi="Cambria" w:cs="Times New Roman"/>
          <w:b/>
          <w:bCs/>
          <w:color w:val="6B911C"/>
          <w:sz w:val="24"/>
          <w:szCs w:val="24"/>
        </w:rPr>
        <w:t>DHUNA NDAJ FEMRAVE DHE FËMIJËVE</w:t>
      </w:r>
    </w:p>
    <w:p w14:paraId="0E1327BC" w14:textId="77777777" w:rsidR="00BE269E" w:rsidRPr="00A87518" w:rsidRDefault="00BE269E" w:rsidP="00BE269E">
      <w:pPr>
        <w:spacing w:after="200" w:line="288" w:lineRule="auto"/>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Diskutimet nga takimi i Grupit punues për hartimin e PLV BGJ i Komunës së Tuzit për temën dhuna ndaj femrave dhe fëmijëve kanë treguar si në vijim:</w:t>
      </w:r>
    </w:p>
    <w:p w14:paraId="0FE821A1" w14:textId="77777777" w:rsidR="00BE269E" w:rsidRPr="00A87518" w:rsidRDefault="00BE269E" w:rsidP="00BE269E">
      <w:pPr>
        <w:numPr>
          <w:ilvl w:val="0"/>
          <w:numId w:val="43"/>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dhuna, nuk vërehet por është e pranishme</w:t>
      </w:r>
    </w:p>
    <w:p w14:paraId="575ED828" w14:textId="77777777" w:rsidR="00BE269E" w:rsidRPr="00A87518" w:rsidRDefault="00BE269E" w:rsidP="00BE269E">
      <w:pPr>
        <w:numPr>
          <w:ilvl w:val="0"/>
          <w:numId w:val="43"/>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mediat lokale janë të mbyllura për këtë dhe tema të ngjashme</w:t>
      </w:r>
    </w:p>
    <w:p w14:paraId="6C9758FC" w14:textId="6A14B528" w:rsidR="00BE269E" w:rsidRPr="00A87518" w:rsidRDefault="00BE269E" w:rsidP="00BE269E">
      <w:pPr>
        <w:numPr>
          <w:ilvl w:val="0"/>
          <w:numId w:val="43"/>
        </w:numPr>
        <w:spacing w:after="200" w:line="288" w:lineRule="auto"/>
        <w:contextualSpacing/>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dhuna nuk cilësohet si sjellje e pa</w:t>
      </w:r>
      <w:r w:rsidR="00AA37CE" w:rsidRPr="00A87518">
        <w:rPr>
          <w:rFonts w:ascii="Cambria" w:eastAsia="HGMinchoB" w:hAnsi="Cambria" w:cs="Times New Roman"/>
          <w:bCs/>
          <w:color w:val="000000"/>
          <w:sz w:val="24"/>
          <w:szCs w:val="24"/>
        </w:rPr>
        <w:t xml:space="preserve"> </w:t>
      </w:r>
      <w:r w:rsidRPr="00A87518">
        <w:rPr>
          <w:rFonts w:ascii="Cambria" w:eastAsia="HGMinchoB" w:hAnsi="Cambria" w:cs="Times New Roman"/>
          <w:bCs/>
          <w:color w:val="000000"/>
          <w:sz w:val="24"/>
          <w:szCs w:val="24"/>
        </w:rPr>
        <w:t>tolerueshme</w:t>
      </w:r>
    </w:p>
    <w:p w14:paraId="053DAF51" w14:textId="75BC7A38" w:rsidR="00BE269E" w:rsidRPr="00A87518" w:rsidRDefault="00BE269E" w:rsidP="00BE269E">
      <w:pPr>
        <w:spacing w:after="0" w:line="240" w:lineRule="auto"/>
        <w:jc w:val="both"/>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sz w:val="24"/>
          <w:szCs w:val="24"/>
          <w:lang w:eastAsia="en-GB"/>
        </w:rPr>
        <w:t xml:space="preserve">Nga ana tjetër, të dhënat nga baza e linjës kombëtare SOS për viktimat e dhunës në familje (të </w:t>
      </w:r>
      <w:r w:rsidR="00AA37CE" w:rsidRPr="00A87518">
        <w:rPr>
          <w:rFonts w:ascii="Cambria" w:eastAsia="Times New Roman" w:hAnsi="Cambria" w:cs="Times New Roman"/>
          <w:color w:val="000000"/>
          <w:sz w:val="24"/>
          <w:szCs w:val="24"/>
          <w:lang w:eastAsia="en-GB"/>
        </w:rPr>
        <w:t>shërbimit</w:t>
      </w:r>
      <w:r w:rsidRPr="00A87518">
        <w:rPr>
          <w:rFonts w:ascii="Cambria" w:eastAsia="Times New Roman" w:hAnsi="Cambria" w:cs="Times New Roman"/>
          <w:color w:val="000000"/>
          <w:sz w:val="24"/>
          <w:szCs w:val="24"/>
          <w:lang w:eastAsia="en-GB"/>
        </w:rPr>
        <w:t xml:space="preserve"> të licencuar i cili udhëheq linjën telefonike SOS Nikshiq),  e që kanë të bëjnë me rastet e paraqitura nga komuna e Tuzit tregojnë se periudha prej më 01.01.2020. - 31.07.2021. nga komuna e Tuzit ndihmë kanë kërkuar 5 persona të cilat kanë drejtuar </w:t>
      </w:r>
      <w:r w:rsidR="00AA37CE" w:rsidRPr="00A87518">
        <w:rPr>
          <w:rFonts w:ascii="Cambria" w:eastAsia="Times New Roman" w:hAnsi="Cambria" w:cs="Times New Roman"/>
          <w:color w:val="000000"/>
          <w:sz w:val="24"/>
          <w:szCs w:val="24"/>
          <w:lang w:eastAsia="en-GB"/>
        </w:rPr>
        <w:t>gjithsej</w:t>
      </w:r>
      <w:r w:rsidRPr="00A87518">
        <w:rPr>
          <w:rFonts w:ascii="Cambria" w:eastAsia="Times New Roman" w:hAnsi="Cambria" w:cs="Times New Roman"/>
          <w:color w:val="000000"/>
          <w:sz w:val="24"/>
          <w:szCs w:val="24"/>
          <w:lang w:eastAsia="en-GB"/>
        </w:rPr>
        <w:t xml:space="preserve"> 145 thirrje. Kjo e dhënë fletë se viktimat e </w:t>
      </w:r>
      <w:r w:rsidR="00AA37CE" w:rsidRPr="00A87518">
        <w:rPr>
          <w:rFonts w:ascii="Cambria" w:eastAsia="Times New Roman" w:hAnsi="Cambria" w:cs="Times New Roman"/>
          <w:color w:val="000000"/>
          <w:sz w:val="24"/>
          <w:szCs w:val="24"/>
          <w:lang w:eastAsia="en-GB"/>
        </w:rPr>
        <w:t>rralla</w:t>
      </w:r>
      <w:r w:rsidRPr="00A87518">
        <w:rPr>
          <w:rFonts w:ascii="Cambria" w:eastAsia="Times New Roman" w:hAnsi="Cambria" w:cs="Times New Roman"/>
          <w:color w:val="000000"/>
          <w:sz w:val="24"/>
          <w:szCs w:val="24"/>
          <w:lang w:eastAsia="en-GB"/>
        </w:rPr>
        <w:t xml:space="preserve"> të cilat guxojnë të kërkojnë </w:t>
      </w:r>
      <w:r w:rsidR="00AA37CE" w:rsidRPr="00A87518">
        <w:rPr>
          <w:rFonts w:ascii="Cambria" w:eastAsia="Times New Roman" w:hAnsi="Cambria" w:cs="Times New Roman"/>
          <w:color w:val="000000"/>
          <w:sz w:val="24"/>
          <w:szCs w:val="24"/>
          <w:lang w:eastAsia="en-GB"/>
        </w:rPr>
        <w:t>ndihmë</w:t>
      </w:r>
      <w:r w:rsidRPr="00A87518">
        <w:rPr>
          <w:rFonts w:ascii="Cambria" w:eastAsia="Times New Roman" w:hAnsi="Cambria" w:cs="Times New Roman"/>
          <w:color w:val="000000"/>
          <w:sz w:val="24"/>
          <w:szCs w:val="24"/>
          <w:lang w:eastAsia="en-GB"/>
        </w:rPr>
        <w:t xml:space="preserve">, </w:t>
      </w:r>
      <w:r w:rsidRPr="00A87518">
        <w:rPr>
          <w:rFonts w:ascii="Cambria" w:eastAsia="Times New Roman" w:hAnsi="Cambria" w:cs="Times New Roman"/>
          <w:color w:val="000000"/>
          <w:sz w:val="24"/>
          <w:szCs w:val="24"/>
          <w:lang w:eastAsia="en-GB"/>
        </w:rPr>
        <w:lastRenderedPageBreak/>
        <w:t xml:space="preserve">atë e bëjnë shumë shpesh por për periudhën prej një viti dhe shtatë muajsh të paraqitjeve të </w:t>
      </w:r>
      <w:r w:rsidR="00AA37CE" w:rsidRPr="00A87518">
        <w:rPr>
          <w:rFonts w:ascii="Cambria" w:eastAsia="Times New Roman" w:hAnsi="Cambria" w:cs="Times New Roman"/>
          <w:color w:val="000000"/>
          <w:sz w:val="24"/>
          <w:szCs w:val="24"/>
          <w:lang w:eastAsia="en-GB"/>
        </w:rPr>
        <w:t>vazhdueshme</w:t>
      </w:r>
      <w:r w:rsidRPr="00A87518">
        <w:rPr>
          <w:rFonts w:ascii="Cambria" w:eastAsia="Times New Roman" w:hAnsi="Cambria" w:cs="Times New Roman"/>
          <w:color w:val="000000"/>
          <w:sz w:val="24"/>
          <w:szCs w:val="24"/>
          <w:lang w:eastAsia="en-GB"/>
        </w:rPr>
        <w:t xml:space="preserve"> nuk kanë zgjidhur atë problem. Mesatarisht një person e ka paraqitur rastin e dhunës rreth 30 herë. Kjo është një sinjal i forte për intervenim emergjent dhe efikas të bashkësisë lokale në mbrojtjen dhe zbutjen e këtij problem.</w:t>
      </w:r>
    </w:p>
    <w:p w14:paraId="2A7B5BF7" w14:textId="77777777" w:rsidR="00BE269E" w:rsidRPr="00A87518" w:rsidRDefault="00BE269E" w:rsidP="00BE269E">
      <w:pPr>
        <w:spacing w:after="0" w:line="240" w:lineRule="auto"/>
        <w:jc w:val="both"/>
        <w:rPr>
          <w:rFonts w:ascii="Cambria" w:eastAsia="Times New Roman" w:hAnsi="Cambria" w:cs="Times New Roman"/>
          <w:sz w:val="24"/>
          <w:szCs w:val="24"/>
          <w:lang w:eastAsia="en-GB"/>
        </w:rPr>
      </w:pPr>
    </w:p>
    <w:p w14:paraId="5983ECA5"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351A4E95" w14:textId="77777777" w:rsidR="00BE269E" w:rsidRPr="00A87518" w:rsidRDefault="00BE269E" w:rsidP="00BE269E">
      <w:pPr>
        <w:spacing w:after="200" w:line="288" w:lineRule="auto"/>
        <w:rPr>
          <w:rFonts w:ascii="Cambria" w:eastAsia="HGMinchoB" w:hAnsi="Cambria" w:cs="Times New Roman"/>
          <w:b/>
          <w:color w:val="6B911C"/>
          <w:sz w:val="24"/>
          <w:szCs w:val="24"/>
        </w:rPr>
      </w:pPr>
      <w:r w:rsidRPr="00A87518">
        <w:rPr>
          <w:rFonts w:ascii="Cambria" w:eastAsia="HGMinchoB" w:hAnsi="Cambria" w:cs="Times New Roman"/>
          <w:b/>
          <w:color w:val="6B911C"/>
          <w:sz w:val="24"/>
          <w:szCs w:val="24"/>
        </w:rPr>
        <w:t>STEREOTIPET GJINORE NË MEDIA, KULTURË DHE SPORT</w:t>
      </w:r>
    </w:p>
    <w:p w14:paraId="4D457F66" w14:textId="74C9BDAB"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color w:val="6B911C"/>
          <w:sz w:val="24"/>
          <w:szCs w:val="24"/>
        </w:rPr>
        <w:t>MEDIAT(ELEKTORNIKE, DGJITALE DHE TË SHTYPIT)</w:t>
      </w:r>
      <w:r w:rsidRPr="00A87518">
        <w:rPr>
          <w:rFonts w:ascii="Cambria" w:eastAsia="HGMinchoB" w:hAnsi="Cambria" w:cs="Times New Roman"/>
          <w:sz w:val="20"/>
          <w:szCs w:val="20"/>
        </w:rPr>
        <w:t xml:space="preserve">: </w:t>
      </w:r>
      <w:r w:rsidRPr="00A87518">
        <w:rPr>
          <w:rFonts w:ascii="Cambria" w:eastAsia="HGMinchoB" w:hAnsi="Cambria" w:cs="Times New Roman"/>
          <w:sz w:val="24"/>
          <w:szCs w:val="24"/>
        </w:rPr>
        <w:t xml:space="preserve"> Në Tuz ende nuk ekziston shërbimi publik lokal në gjuhën shqipe. Në </w:t>
      </w:r>
      <w:r w:rsidR="00AA37CE" w:rsidRPr="00A87518">
        <w:rPr>
          <w:rFonts w:ascii="Cambria" w:eastAsia="HGMinchoB" w:hAnsi="Cambria" w:cs="Times New Roman"/>
          <w:sz w:val="24"/>
          <w:szCs w:val="24"/>
        </w:rPr>
        <w:t>televizionin</w:t>
      </w:r>
      <w:r w:rsidRPr="00A87518">
        <w:rPr>
          <w:rFonts w:ascii="Cambria" w:eastAsia="HGMinchoB" w:hAnsi="Cambria" w:cs="Times New Roman"/>
          <w:sz w:val="24"/>
          <w:szCs w:val="24"/>
        </w:rPr>
        <w:t xml:space="preserve"> e Malit të Zi çdo ditë emitohen emisione informative në gjuhën </w:t>
      </w:r>
      <w:r w:rsidR="00AA37CE" w:rsidRPr="00A87518">
        <w:rPr>
          <w:rFonts w:ascii="Cambria" w:eastAsia="HGMinchoB" w:hAnsi="Cambria" w:cs="Times New Roman"/>
          <w:sz w:val="24"/>
          <w:szCs w:val="24"/>
        </w:rPr>
        <w:t>shqipe</w:t>
      </w:r>
      <w:r w:rsidRPr="00A87518">
        <w:rPr>
          <w:rFonts w:ascii="Cambria" w:eastAsia="HGMinchoB" w:hAnsi="Cambria" w:cs="Times New Roman"/>
          <w:sz w:val="24"/>
          <w:szCs w:val="24"/>
        </w:rPr>
        <w:t xml:space="preserve"> një here në javë emitohet emisioni MOZAIKU, me </w:t>
      </w:r>
      <w:r w:rsidR="00AA37CE" w:rsidRPr="00A87518">
        <w:rPr>
          <w:rFonts w:ascii="Cambria" w:eastAsia="HGMinchoB" w:hAnsi="Cambria" w:cs="Times New Roman"/>
          <w:sz w:val="24"/>
          <w:szCs w:val="24"/>
        </w:rPr>
        <w:t>kohëzgjatje</w:t>
      </w:r>
      <w:r w:rsidRPr="00A87518">
        <w:rPr>
          <w:rFonts w:ascii="Cambria" w:eastAsia="HGMinchoB" w:hAnsi="Cambria" w:cs="Times New Roman"/>
          <w:sz w:val="24"/>
          <w:szCs w:val="24"/>
        </w:rPr>
        <w:t xml:space="preserve"> prej 30 minutash. Radio Mali ZI çdo ditë në orën 17:30 transmeton </w:t>
      </w:r>
      <w:r w:rsidR="00AA37CE" w:rsidRPr="00A87518">
        <w:rPr>
          <w:rFonts w:ascii="Cambria" w:eastAsia="HGMinchoB" w:hAnsi="Cambria" w:cs="Times New Roman"/>
          <w:sz w:val="24"/>
          <w:szCs w:val="24"/>
        </w:rPr>
        <w:t>emision</w:t>
      </w:r>
      <w:r w:rsidRPr="00A87518">
        <w:rPr>
          <w:rFonts w:ascii="Cambria" w:eastAsia="HGMinchoB" w:hAnsi="Cambria" w:cs="Times New Roman"/>
          <w:sz w:val="24"/>
          <w:szCs w:val="24"/>
        </w:rPr>
        <w:t xml:space="preserve"> </w:t>
      </w:r>
      <w:r w:rsidR="00AA37CE" w:rsidRPr="00A87518">
        <w:rPr>
          <w:rFonts w:ascii="Cambria" w:eastAsia="HGMinchoB" w:hAnsi="Cambria" w:cs="Times New Roman"/>
          <w:sz w:val="24"/>
          <w:szCs w:val="24"/>
        </w:rPr>
        <w:t>informativ</w:t>
      </w:r>
      <w:r w:rsidRPr="00A87518">
        <w:rPr>
          <w:rFonts w:ascii="Cambria" w:eastAsia="HGMinchoB" w:hAnsi="Cambria" w:cs="Times New Roman"/>
          <w:sz w:val="24"/>
          <w:szCs w:val="24"/>
        </w:rPr>
        <w:t xml:space="preserve"> në gjuhën shqipe, TV "BOIN" është sh</w:t>
      </w:r>
      <w:r w:rsidR="00AA37CE" w:rsidRPr="00A87518">
        <w:rPr>
          <w:rFonts w:ascii="Cambria" w:eastAsia="HGMinchoB" w:hAnsi="Cambria" w:cs="Times New Roman"/>
          <w:sz w:val="24"/>
          <w:szCs w:val="24"/>
        </w:rPr>
        <w:t>tëpi</w:t>
      </w:r>
      <w:r w:rsidRPr="00A87518">
        <w:rPr>
          <w:rFonts w:ascii="Cambria" w:eastAsia="HGMinchoB" w:hAnsi="Cambria" w:cs="Times New Roman"/>
          <w:sz w:val="24"/>
          <w:szCs w:val="24"/>
        </w:rPr>
        <w:t xml:space="preserve"> mediatike private në Tuz, e cila gjithë programin ditor e transmeton në gjuhën shqipe. Vetëm një pjesë e vogël e programit është prodhim i këtij televizionit dhe pjesa e madhe e programit përbëhet nga programet televizive të Shqipërisë dhe Kosovës. Nuk ekziston as portali lokal në Komunën e Tuzit.</w:t>
      </w:r>
    </w:p>
    <w:p w14:paraId="7E353AA7"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Kur është fjala për mediat e shtypit, në gjuhën shqipe nuk ka gazetë ditore ndërsa në javë del koha javore "KOHA JAVORE".</w:t>
      </w:r>
    </w:p>
    <w:p w14:paraId="5B180743" w14:textId="237118B1"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Nuk e kemi të ditur nëse ndonjëherë nga Radio </w:t>
      </w:r>
      <w:r w:rsidR="00AA37CE" w:rsidRPr="00A87518">
        <w:rPr>
          <w:rFonts w:ascii="Cambria" w:eastAsia="HGMinchoB" w:hAnsi="Cambria" w:cs="Times New Roman"/>
          <w:sz w:val="24"/>
          <w:szCs w:val="24"/>
        </w:rPr>
        <w:t>Televizioni</w:t>
      </w:r>
      <w:r w:rsidRPr="00A87518">
        <w:rPr>
          <w:rFonts w:ascii="Cambria" w:eastAsia="HGMinchoB" w:hAnsi="Cambria" w:cs="Times New Roman"/>
          <w:sz w:val="24"/>
          <w:szCs w:val="24"/>
        </w:rPr>
        <w:t xml:space="preserve"> i Malit të Zi është bërë monitorimi gjinor si </w:t>
      </w:r>
      <w:r w:rsidR="00AA37CE" w:rsidRPr="00A87518">
        <w:rPr>
          <w:rFonts w:ascii="Cambria" w:eastAsia="HGMinchoB" w:hAnsi="Cambria" w:cs="Times New Roman"/>
          <w:sz w:val="24"/>
          <w:szCs w:val="24"/>
        </w:rPr>
        <w:t>emision</w:t>
      </w:r>
      <w:r w:rsidRPr="00A87518">
        <w:rPr>
          <w:rFonts w:ascii="Cambria" w:eastAsia="HGMinchoB" w:hAnsi="Cambria" w:cs="Times New Roman"/>
          <w:sz w:val="24"/>
          <w:szCs w:val="24"/>
        </w:rPr>
        <w:t xml:space="preserve"> në gjuhën shqipe ashtu si nuk dihet </w:t>
      </w:r>
      <w:r w:rsidR="00AA37CE" w:rsidRPr="00A87518">
        <w:rPr>
          <w:rFonts w:ascii="Cambria" w:eastAsia="HGMinchoB" w:hAnsi="Cambria" w:cs="Times New Roman"/>
          <w:sz w:val="24"/>
          <w:szCs w:val="24"/>
        </w:rPr>
        <w:t>marrëdhënia</w:t>
      </w:r>
      <w:r w:rsidRPr="00A87518">
        <w:rPr>
          <w:rFonts w:ascii="Cambria" w:eastAsia="HGMinchoB" w:hAnsi="Cambria" w:cs="Times New Roman"/>
          <w:sz w:val="24"/>
          <w:szCs w:val="24"/>
        </w:rPr>
        <w:t xml:space="preserve"> e këtyre mediave me grupet e tjera të margjinalizuara në Komunë e Tuzit.</w:t>
      </w:r>
    </w:p>
    <w:p w14:paraId="43DB7313" w14:textId="77777777" w:rsidR="00BE269E" w:rsidRPr="00A87518" w:rsidRDefault="00BE269E" w:rsidP="00BE269E">
      <w:pPr>
        <w:autoSpaceDE w:val="0"/>
        <w:autoSpaceDN w:val="0"/>
        <w:adjustRightInd w:val="0"/>
        <w:spacing w:after="0" w:line="240" w:lineRule="auto"/>
        <w:jc w:val="both"/>
        <w:rPr>
          <w:rFonts w:ascii="Cambria" w:eastAsia="HGMinchoB" w:hAnsi="Cambria" w:cs="Cambria"/>
          <w:color w:val="000000"/>
          <w:sz w:val="24"/>
          <w:szCs w:val="24"/>
        </w:rPr>
      </w:pPr>
      <w:r w:rsidRPr="00A87518">
        <w:rPr>
          <w:rFonts w:ascii="Cambria" w:eastAsia="HGMinchoB" w:hAnsi="Cambria" w:cs="Times New Roman"/>
          <w:bCs/>
          <w:color w:val="000000"/>
          <w:sz w:val="24"/>
          <w:szCs w:val="24"/>
        </w:rPr>
        <w:t>Ju rikujtojmë se me nenin 13 të Ligjit mbi barazinë gjinore të Malit të Zi është definuar obligimi që mediat të promovojnë barazitë gjinore përmes konceptimit programor.</w:t>
      </w:r>
    </w:p>
    <w:p w14:paraId="54DA82A8"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5DD3504E"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0EBCA20C"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75A15470"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 xml:space="preserve">KULTURA: </w:t>
      </w:r>
    </w:p>
    <w:p w14:paraId="493141BA" w14:textId="77777777" w:rsidR="00BE269E" w:rsidRPr="00A87518" w:rsidRDefault="00BE269E"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 xml:space="preserve">Fusha e jetës kulturore në Komunën e Tuzit është organizuar përmes disa objekteve: </w:t>
      </w:r>
    </w:p>
    <w:p w14:paraId="01B34BEC" w14:textId="07DAC9AF" w:rsidR="00BE269E" w:rsidRPr="00A87518" w:rsidRDefault="00BE269E" w:rsidP="00BE269E">
      <w:pPr>
        <w:numPr>
          <w:ilvl w:val="0"/>
          <w:numId w:val="43"/>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QKI ,,Malësia “ –   ana e pajisjeve teknike që posedon ky objekt është e kënaqshme, salla me 313 vende, </w:t>
      </w:r>
      <w:r w:rsidR="009855D2" w:rsidRPr="00A87518">
        <w:rPr>
          <w:rFonts w:ascii="Cambria" w:eastAsia="HGMinchoB" w:hAnsi="Cambria" w:cs="Times New Roman"/>
          <w:sz w:val="24"/>
          <w:szCs w:val="24"/>
        </w:rPr>
        <w:t>bibliotekë</w:t>
      </w:r>
      <w:r w:rsidRPr="00A87518">
        <w:rPr>
          <w:rFonts w:ascii="Cambria" w:eastAsia="HGMinchoB" w:hAnsi="Cambria" w:cs="Times New Roman"/>
          <w:sz w:val="24"/>
          <w:szCs w:val="24"/>
        </w:rPr>
        <w:t xml:space="preserve"> e vogël, janë të punësuar 11 persona: 8 meshkuj dhe 3 femra, drejtori është mashkull.</w:t>
      </w:r>
    </w:p>
    <w:p w14:paraId="56745DEC" w14:textId="77777777" w:rsidR="00BE269E" w:rsidRPr="00A87518" w:rsidRDefault="00BE269E" w:rsidP="00BE269E">
      <w:pPr>
        <w:numPr>
          <w:ilvl w:val="0"/>
          <w:numId w:val="43"/>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Shtëpia e kulturës në Sukruq, nuk ka program as përmbajtje, as të punësuar. </w:t>
      </w:r>
    </w:p>
    <w:p w14:paraId="494401A0" w14:textId="6652309E" w:rsidR="00BE269E" w:rsidRPr="00A87518" w:rsidRDefault="00BE269E" w:rsidP="00BE269E">
      <w:pPr>
        <w:numPr>
          <w:ilvl w:val="0"/>
          <w:numId w:val="43"/>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Shtëpia e kulturës në Triesh  - nuk ka program kulturor,   as </w:t>
      </w:r>
      <w:r w:rsidR="009855D2" w:rsidRPr="00A87518">
        <w:rPr>
          <w:rFonts w:ascii="Cambria" w:eastAsia="HGMinchoB" w:hAnsi="Cambria" w:cs="Times New Roman"/>
          <w:sz w:val="24"/>
          <w:szCs w:val="24"/>
        </w:rPr>
        <w:t>përmbajtje</w:t>
      </w:r>
      <w:r w:rsidRPr="00A87518">
        <w:rPr>
          <w:rFonts w:ascii="Cambria" w:eastAsia="HGMinchoB" w:hAnsi="Cambria" w:cs="Times New Roman"/>
          <w:sz w:val="24"/>
          <w:szCs w:val="24"/>
        </w:rPr>
        <w:t xml:space="preserve"> as të punësuar.</w:t>
      </w:r>
    </w:p>
    <w:p w14:paraId="50FF2E44" w14:textId="77777777" w:rsidR="00BE269E" w:rsidRPr="00A87518" w:rsidRDefault="00BE269E" w:rsidP="00BE269E">
      <w:pPr>
        <w:numPr>
          <w:ilvl w:val="0"/>
          <w:numId w:val="43"/>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Muzeu etnografik –një person i punësuar, mashkull. </w:t>
      </w:r>
    </w:p>
    <w:p w14:paraId="689ECA0E" w14:textId="77777777" w:rsidR="00BE269E" w:rsidRPr="00A87518" w:rsidRDefault="00BE269E" w:rsidP="00BE269E">
      <w:pPr>
        <w:numPr>
          <w:ilvl w:val="0"/>
          <w:numId w:val="43"/>
        </w:numPr>
        <w:spacing w:after="200"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lastRenderedPageBreak/>
        <w:t>Shtëpia Muze në Hot – I punësuar në Hot, mashkull.</w:t>
      </w:r>
    </w:p>
    <w:p w14:paraId="2EBA75BF" w14:textId="3D1F4E7D" w:rsidR="00BE269E" w:rsidRPr="00A87518" w:rsidRDefault="009855D2" w:rsidP="00BE269E">
      <w:pPr>
        <w:spacing w:after="200" w:line="288" w:lineRule="auto"/>
        <w:jc w:val="both"/>
        <w:rPr>
          <w:rFonts w:ascii="Cambria" w:eastAsia="HGMinchoB" w:hAnsi="Cambria" w:cs="Times New Roman"/>
          <w:bCs/>
          <w:color w:val="000000"/>
          <w:sz w:val="24"/>
          <w:szCs w:val="24"/>
        </w:rPr>
      </w:pPr>
      <w:r w:rsidRPr="00A87518">
        <w:rPr>
          <w:rFonts w:ascii="Cambria" w:eastAsia="HGMinchoB" w:hAnsi="Cambria" w:cs="Times New Roman"/>
          <w:bCs/>
          <w:color w:val="000000"/>
          <w:sz w:val="24"/>
          <w:szCs w:val="24"/>
        </w:rPr>
        <w:t>Ekzistojnë</w:t>
      </w:r>
      <w:r w:rsidR="00BE269E" w:rsidRPr="00A87518">
        <w:rPr>
          <w:rFonts w:ascii="Cambria" w:eastAsia="HGMinchoB" w:hAnsi="Cambria" w:cs="Times New Roman"/>
          <w:bCs/>
          <w:color w:val="000000"/>
          <w:sz w:val="24"/>
          <w:szCs w:val="24"/>
        </w:rPr>
        <w:t xml:space="preserve"> dy skena verore në Milesh dhe Vitojë.</w:t>
      </w:r>
    </w:p>
    <w:p w14:paraId="4243E120" w14:textId="712B4FAE" w:rsidR="00BE269E" w:rsidRPr="00A87518" w:rsidRDefault="009855D2" w:rsidP="00BE269E">
      <w:pPr>
        <w:spacing w:after="0" w:line="240" w:lineRule="auto"/>
        <w:jc w:val="both"/>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Përmbledhja</w:t>
      </w:r>
      <w:r w:rsidR="00BE269E" w:rsidRPr="00A87518">
        <w:rPr>
          <w:rFonts w:ascii="Cambria" w:eastAsia="Times New Roman" w:hAnsi="Cambria" w:cs="Times New Roman"/>
          <w:sz w:val="24"/>
          <w:szCs w:val="24"/>
          <w:lang w:eastAsia="en-GB"/>
        </w:rPr>
        <w:t xml:space="preserve"> dhe analiza e aktiviteteve të organizuara kulturore në vitin 2020 dhe pjesërisht në vitin 2021 tregon se nuk ekzistojnë manifestime kulturore të organizuara autor i të cilave janë femrat, e në asnjë mënyrë tjetër nuk konstatohet afirmimi i krijimtarisë kulturore të femrave.</w:t>
      </w:r>
    </w:p>
    <w:p w14:paraId="41206011" w14:textId="6FE0BAB9" w:rsidR="00BE269E" w:rsidRPr="00A87518" w:rsidRDefault="00BE269E" w:rsidP="00BE269E">
      <w:pPr>
        <w:spacing w:after="0" w:line="240" w:lineRule="auto"/>
        <w:rPr>
          <w:rFonts w:ascii="Cambria" w:eastAsia="Times New Roman" w:hAnsi="Cambria" w:cs="Times New Roman"/>
          <w:sz w:val="24"/>
          <w:szCs w:val="24"/>
          <w:lang w:eastAsia="en-GB"/>
        </w:rPr>
      </w:pPr>
      <w:r w:rsidRPr="00A87518">
        <w:rPr>
          <w:rFonts w:ascii="Cambria" w:eastAsia="HGMinchoB" w:hAnsi="Cambria" w:cs="Times New Roman"/>
          <w:i/>
          <w:iCs/>
          <w:noProof/>
          <w:sz w:val="20"/>
          <w:szCs w:val="20"/>
          <w:lang w:val="en-US"/>
        </w:rPr>
        <mc:AlternateContent>
          <mc:Choice Requires="wps">
            <w:drawing>
              <wp:inline distT="0" distB="0" distL="0" distR="0" wp14:anchorId="144DB0A9" wp14:editId="276F3213">
                <wp:extent cx="307975" cy="307975"/>
                <wp:effectExtent l="0" t="2540" r="0" b="3810"/>
                <wp:docPr id="12" name="Rectangle 12" descr="IMG_45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E3186C" id="Rectangle 12" o:spid="_x0000_s1026" alt="IMG_4508.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" filled="f" stroked="f">
                <o:lock v:ext="edit" aspectratio="t"/>
                <w10:anchorlock/>
              </v:rect>
            </w:pict>
          </mc:Fallback>
        </mc:AlternateContent>
      </w:r>
    </w:p>
    <w:p w14:paraId="1212450B"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SPORTI:</w:t>
      </w:r>
    </w:p>
    <w:p w14:paraId="61EF7ACE" w14:textId="08EB2DDD" w:rsidR="00BE269E" w:rsidRPr="00A87518" w:rsidRDefault="00BE269E" w:rsidP="00BE269E">
      <w:pPr>
        <w:spacing w:after="200" w:line="288" w:lineRule="auto"/>
        <w:jc w:val="both"/>
        <w:rPr>
          <w:rFonts w:ascii="Times New Roman" w:eastAsia="HGMinchoB" w:hAnsi="Times New Roman" w:cs="Times New Roman"/>
          <w:i/>
          <w:iCs/>
          <w:sz w:val="24"/>
          <w:szCs w:val="24"/>
        </w:rPr>
      </w:pPr>
      <w:r w:rsidRPr="00A87518">
        <w:rPr>
          <w:rFonts w:ascii="Cambria" w:eastAsia="HGMinchoB" w:hAnsi="Cambria" w:cs="Times New Roman"/>
          <w:sz w:val="24"/>
          <w:szCs w:val="24"/>
        </w:rPr>
        <w:t xml:space="preserve">Përveç stadiumit të klubit </w:t>
      </w:r>
      <w:r w:rsidR="009855D2" w:rsidRPr="00A87518">
        <w:rPr>
          <w:rFonts w:ascii="Cambria" w:eastAsia="HGMinchoB" w:hAnsi="Cambria" w:cs="Times New Roman"/>
          <w:sz w:val="24"/>
          <w:szCs w:val="24"/>
        </w:rPr>
        <w:t>futbollistik</w:t>
      </w:r>
      <w:r w:rsidRPr="00A87518">
        <w:rPr>
          <w:rFonts w:ascii="Cambria" w:eastAsia="HGMinchoB" w:hAnsi="Cambria" w:cs="Times New Roman"/>
          <w:sz w:val="24"/>
          <w:szCs w:val="24"/>
        </w:rPr>
        <w:t xml:space="preserve"> “Deçiq” Komuna e Tuzit ka mjaft kapacitete të vogla për marrjen me sport, në ambient të hapur apo të mbyllur</w:t>
      </w:r>
      <w:r w:rsidRPr="00A87518">
        <w:rPr>
          <w:rFonts w:ascii="Cambria" w:eastAsia="HGMinchoB" w:hAnsi="Cambria" w:cs="Times New Roman"/>
          <w:sz w:val="28"/>
          <w:szCs w:val="28"/>
        </w:rPr>
        <w:t xml:space="preserve">. </w:t>
      </w:r>
    </w:p>
    <w:p w14:paraId="3B471970" w14:textId="3F8A428E"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Në komunën e Tuzit ekzistojnë 7 klube sportive, e ato janë: 3 </w:t>
      </w:r>
      <w:r w:rsidR="009855D2" w:rsidRPr="00A87518">
        <w:rPr>
          <w:rFonts w:ascii="Cambria" w:eastAsia="HGMinchoB" w:hAnsi="Cambria" w:cs="Times New Roman"/>
          <w:sz w:val="24"/>
          <w:szCs w:val="24"/>
        </w:rPr>
        <w:t>klube</w:t>
      </w:r>
      <w:r w:rsidRPr="00A87518">
        <w:rPr>
          <w:rFonts w:ascii="Cambria" w:eastAsia="HGMinchoB" w:hAnsi="Cambria" w:cs="Times New Roman"/>
          <w:sz w:val="24"/>
          <w:szCs w:val="24"/>
        </w:rPr>
        <w:t xml:space="preserve"> futbollistike, 1 klub i basketbollit, dy </w:t>
      </w:r>
      <w:r w:rsidR="009855D2" w:rsidRPr="00A87518">
        <w:rPr>
          <w:rFonts w:ascii="Cambria" w:eastAsia="HGMinchoB" w:hAnsi="Cambria" w:cs="Times New Roman"/>
          <w:sz w:val="24"/>
          <w:szCs w:val="24"/>
        </w:rPr>
        <w:t>klube</w:t>
      </w:r>
      <w:r w:rsidRPr="00A87518">
        <w:rPr>
          <w:rFonts w:ascii="Cambria" w:eastAsia="HGMinchoB" w:hAnsi="Cambria" w:cs="Times New Roman"/>
          <w:sz w:val="24"/>
          <w:szCs w:val="24"/>
        </w:rPr>
        <w:t xml:space="preserve"> të taekwondo dhe 1 klub I xhudos.</w:t>
      </w:r>
    </w:p>
    <w:p w14:paraId="31A7A70B" w14:textId="3877FB63"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t>Numri i lojtarëve meshkuj në klube është 446 (KF Deçiqi 250, KF Tuzi 45, KF Malësia 40, KB Tuzi 35, TKD Alba 25, TKD Besa 31, DKXH Tuzi 20), ndërsa numri I femrave lojtare në klube është 63 (KF Deçiqi 1, KF Tuzi 0, KF Malësia 3, KB Tuzi 20, TKD Alba 5, TKD Besa 22, KXH Tuzi 12). Pra klubet nuk janë të ndarë në meshkuj dhe femra, por është në plan formimi i klubit fu</w:t>
      </w:r>
      <w:r w:rsidR="009855D2" w:rsidRPr="00A87518">
        <w:rPr>
          <w:rFonts w:ascii="Cambria" w:eastAsia="HGMinchoB" w:hAnsi="Cambria" w:cs="Times New Roman"/>
          <w:sz w:val="24"/>
          <w:szCs w:val="24"/>
        </w:rPr>
        <w:t>t</w:t>
      </w:r>
      <w:r w:rsidRPr="00A87518">
        <w:rPr>
          <w:rFonts w:ascii="Cambria" w:eastAsia="HGMinchoB" w:hAnsi="Cambria" w:cs="Times New Roman"/>
          <w:sz w:val="24"/>
          <w:szCs w:val="24"/>
        </w:rPr>
        <w:t xml:space="preserve">bollistik të femrave Deçiq. </w:t>
      </w:r>
    </w:p>
    <w:p w14:paraId="07C0242C" w14:textId="122494A4"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iCs/>
          <w:noProof/>
          <w:sz w:val="24"/>
          <w:szCs w:val="24"/>
          <w:lang w:val="en-US"/>
        </w:rPr>
        <w:drawing>
          <wp:inline distT="0" distB="0" distL="0" distR="0" wp14:anchorId="596A9FE7" wp14:editId="035FED70">
            <wp:extent cx="5120640" cy="298196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0640" cy="2981960"/>
                    </a:xfrm>
                    <a:prstGeom prst="rect">
                      <a:avLst/>
                    </a:prstGeom>
                    <a:noFill/>
                    <a:ln>
                      <a:noFill/>
                    </a:ln>
                  </pic:spPr>
                </pic:pic>
              </a:graphicData>
            </a:graphic>
          </wp:inline>
        </w:drawing>
      </w:r>
    </w:p>
    <w:p w14:paraId="713850EC" w14:textId="77777777" w:rsidR="00BE269E" w:rsidRPr="00A87518" w:rsidRDefault="00BE269E" w:rsidP="00BE269E">
      <w:pPr>
        <w:spacing w:after="200" w:line="288" w:lineRule="auto"/>
        <w:jc w:val="both"/>
        <w:rPr>
          <w:rFonts w:ascii="Cambria" w:eastAsia="HGMinchoB" w:hAnsi="Cambria" w:cs="Times New Roman"/>
          <w:sz w:val="24"/>
          <w:szCs w:val="24"/>
        </w:rPr>
      </w:pPr>
    </w:p>
    <w:p w14:paraId="18855CA2" w14:textId="77777777" w:rsidR="00BE269E" w:rsidRPr="00A87518" w:rsidRDefault="00BE269E" w:rsidP="00BE269E">
      <w:pPr>
        <w:spacing w:after="200" w:line="288" w:lineRule="auto"/>
        <w:jc w:val="both"/>
        <w:rPr>
          <w:rFonts w:ascii="Cambria" w:eastAsia="HGMinchoB" w:hAnsi="Cambria" w:cs="Times New Roman"/>
          <w:sz w:val="24"/>
          <w:szCs w:val="24"/>
        </w:rPr>
      </w:pPr>
      <w:r w:rsidRPr="00A87518">
        <w:rPr>
          <w:rFonts w:ascii="Cambria" w:eastAsia="HGMinchoB" w:hAnsi="Cambria" w:cs="Times New Roman"/>
          <w:sz w:val="24"/>
          <w:szCs w:val="24"/>
        </w:rPr>
        <w:lastRenderedPageBreak/>
        <w:t>Buxheti i Komunës së Tuzit për vitin 2021 ka ndarë 25,000,00 € për sport, të cilat janë ndarë me konkurs, dhe 260,000,00 € për KF Deçiq (në pronësi të Komunës), që arrin në 0,048% të buxhetit të përgjithshëm prej 6,049,706,00 €. Duke analizuar fondet e shpenzuara sipas gjinisë, vijmë te të dhënat në tabelën 8</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770"/>
        <w:gridCol w:w="1759"/>
        <w:gridCol w:w="1323"/>
        <w:gridCol w:w="1439"/>
        <w:gridCol w:w="1629"/>
        <w:gridCol w:w="1430"/>
      </w:tblGrid>
      <w:tr w:rsidR="00BE269E" w:rsidRPr="00A87518" w14:paraId="2286010C" w14:textId="77777777" w:rsidTr="00935DE2">
        <w:tc>
          <w:tcPr>
            <w:tcW w:w="1923" w:type="dxa"/>
            <w:tcBorders>
              <w:top w:val="single" w:sz="4" w:space="0" w:color="9BBB59"/>
              <w:left w:val="single" w:sz="4" w:space="0" w:color="9BBB59"/>
              <w:bottom w:val="single" w:sz="4" w:space="0" w:color="9BBB59"/>
              <w:right w:val="nil"/>
            </w:tcBorders>
            <w:shd w:val="clear" w:color="auto" w:fill="9BBB59"/>
            <w:hideMark/>
          </w:tcPr>
          <w:p w14:paraId="4F3F5FBC" w14:textId="77777777" w:rsidR="00BE269E" w:rsidRPr="00A87518" w:rsidRDefault="00BE269E" w:rsidP="00BE269E">
            <w:pPr>
              <w:spacing w:after="200" w:line="288" w:lineRule="auto"/>
              <w:rPr>
                <w:rFonts w:ascii="Cambria" w:eastAsia="Calibri" w:hAnsi="Cambria" w:cs="Times New Roman"/>
                <w:b/>
                <w:bCs/>
                <w:color w:val="FFFFFF"/>
              </w:rPr>
            </w:pPr>
            <w:r w:rsidRPr="00A87518">
              <w:rPr>
                <w:rFonts w:ascii="Cambria" w:eastAsia="Calibri" w:hAnsi="Cambria" w:cs="Times New Roman"/>
                <w:b/>
                <w:bCs/>
                <w:color w:val="FFFFFF"/>
              </w:rPr>
              <w:t>Mjetet e ndara për klubet sportive brenda vitit 2021</w:t>
            </w:r>
          </w:p>
        </w:tc>
        <w:tc>
          <w:tcPr>
            <w:tcW w:w="1922" w:type="dxa"/>
            <w:tcBorders>
              <w:top w:val="single" w:sz="4" w:space="0" w:color="9BBB59"/>
              <w:left w:val="nil"/>
              <w:bottom w:val="single" w:sz="4" w:space="0" w:color="9BBB59"/>
              <w:right w:val="nil"/>
            </w:tcBorders>
            <w:shd w:val="clear" w:color="auto" w:fill="9BBB59"/>
            <w:hideMark/>
          </w:tcPr>
          <w:p w14:paraId="4D488191" w14:textId="77777777" w:rsidR="00BE269E" w:rsidRPr="00A87518" w:rsidRDefault="00BE269E" w:rsidP="00BE269E">
            <w:pPr>
              <w:spacing w:after="200" w:line="288" w:lineRule="auto"/>
              <w:rPr>
                <w:rFonts w:ascii="Cambria" w:eastAsia="Calibri" w:hAnsi="Cambria" w:cs="Times New Roman"/>
                <w:b/>
                <w:bCs/>
                <w:color w:val="FFFFFF"/>
              </w:rPr>
            </w:pPr>
            <w:r w:rsidRPr="00A87518">
              <w:rPr>
                <w:rFonts w:ascii="Cambria" w:eastAsia="Calibri" w:hAnsi="Cambria" w:cs="Times New Roman"/>
                <w:b/>
                <w:bCs/>
                <w:color w:val="FFFFFF"/>
              </w:rPr>
              <w:t>Numri i meshkujve në klubet sportive</w:t>
            </w:r>
          </w:p>
        </w:tc>
        <w:tc>
          <w:tcPr>
            <w:tcW w:w="1190" w:type="dxa"/>
            <w:tcBorders>
              <w:top w:val="single" w:sz="4" w:space="0" w:color="9BBB59"/>
              <w:left w:val="nil"/>
              <w:bottom w:val="single" w:sz="4" w:space="0" w:color="9BBB59"/>
              <w:right w:val="nil"/>
            </w:tcBorders>
            <w:shd w:val="clear" w:color="auto" w:fill="9BBB59"/>
            <w:hideMark/>
          </w:tcPr>
          <w:p w14:paraId="719F8272" w14:textId="77777777" w:rsidR="00BE269E" w:rsidRPr="00A87518" w:rsidRDefault="00BE269E" w:rsidP="00BE269E">
            <w:pPr>
              <w:spacing w:after="200" w:line="288" w:lineRule="auto"/>
              <w:rPr>
                <w:rFonts w:ascii="Cambria" w:eastAsia="Calibri" w:hAnsi="Cambria" w:cs="Times New Roman"/>
                <w:b/>
                <w:bCs/>
                <w:color w:val="FFFFFF"/>
              </w:rPr>
            </w:pPr>
            <w:r w:rsidRPr="00A87518">
              <w:rPr>
                <w:rFonts w:ascii="Cambria" w:eastAsia="Calibri" w:hAnsi="Cambria" w:cs="Times New Roman"/>
                <w:b/>
                <w:bCs/>
                <w:color w:val="FFFFFF"/>
              </w:rPr>
              <w:t>Numri i   meshkujve në klubet sportive</w:t>
            </w:r>
          </w:p>
        </w:tc>
        <w:tc>
          <w:tcPr>
            <w:tcW w:w="1446" w:type="dxa"/>
            <w:tcBorders>
              <w:top w:val="single" w:sz="4" w:space="0" w:color="9BBB59"/>
              <w:left w:val="nil"/>
              <w:bottom w:val="single" w:sz="4" w:space="0" w:color="9BBB59"/>
              <w:right w:val="nil"/>
            </w:tcBorders>
            <w:shd w:val="clear" w:color="auto" w:fill="9BBB59"/>
          </w:tcPr>
          <w:p w14:paraId="0F5C4967" w14:textId="19AA4374" w:rsidR="00BE269E" w:rsidRPr="00A87518" w:rsidRDefault="00BE269E" w:rsidP="00BE269E">
            <w:pPr>
              <w:spacing w:after="200" w:line="288" w:lineRule="auto"/>
              <w:rPr>
                <w:rFonts w:ascii="Cambria" w:eastAsia="Calibri" w:hAnsi="Cambria" w:cs="Times New Roman"/>
                <w:b/>
                <w:bCs/>
                <w:color w:val="FFFFFF"/>
              </w:rPr>
            </w:pPr>
            <w:r w:rsidRPr="00A87518">
              <w:rPr>
                <w:rFonts w:ascii="Cambria" w:eastAsia="Calibri" w:hAnsi="Cambria" w:cs="Times New Roman"/>
                <w:b/>
                <w:bCs/>
                <w:color w:val="FFFFFF"/>
              </w:rPr>
              <w:t xml:space="preserve">Mesatarisht janë ndarë për </w:t>
            </w:r>
            <w:r w:rsidR="009855D2" w:rsidRPr="00A87518">
              <w:rPr>
                <w:rFonts w:ascii="Cambria" w:eastAsia="Calibri" w:hAnsi="Cambria" w:cs="Times New Roman"/>
                <w:b/>
                <w:bCs/>
                <w:color w:val="FFFFFF"/>
              </w:rPr>
              <w:t>person</w:t>
            </w:r>
          </w:p>
          <w:p w14:paraId="62789CCD" w14:textId="77777777" w:rsidR="00BE269E" w:rsidRPr="00A87518" w:rsidRDefault="00BE269E" w:rsidP="00BE269E">
            <w:pPr>
              <w:spacing w:after="200" w:line="288" w:lineRule="auto"/>
              <w:rPr>
                <w:rFonts w:ascii="Cambria" w:eastAsia="Calibri" w:hAnsi="Cambria" w:cs="Times New Roman"/>
                <w:b/>
                <w:bCs/>
                <w:color w:val="FFFFFF"/>
              </w:rPr>
            </w:pPr>
          </w:p>
          <w:p w14:paraId="48246101" w14:textId="77777777" w:rsidR="00BE269E" w:rsidRPr="00A87518" w:rsidRDefault="00BE269E" w:rsidP="00BE269E">
            <w:pPr>
              <w:spacing w:after="0" w:line="240" w:lineRule="auto"/>
              <w:rPr>
                <w:rFonts w:ascii="Cambria" w:eastAsia="Calibri" w:hAnsi="Cambria" w:cs="Times New Roman"/>
                <w:b/>
                <w:bCs/>
                <w:color w:val="FFFFFF"/>
              </w:rPr>
            </w:pPr>
          </w:p>
        </w:tc>
        <w:tc>
          <w:tcPr>
            <w:tcW w:w="1707" w:type="dxa"/>
            <w:tcBorders>
              <w:top w:val="single" w:sz="4" w:space="0" w:color="9BBB59"/>
              <w:left w:val="nil"/>
              <w:bottom w:val="single" w:sz="4" w:space="0" w:color="9BBB59"/>
              <w:right w:val="nil"/>
            </w:tcBorders>
            <w:shd w:val="clear" w:color="auto" w:fill="9BBB59"/>
            <w:hideMark/>
          </w:tcPr>
          <w:p w14:paraId="36AA38DB" w14:textId="77777777" w:rsidR="00BE269E" w:rsidRPr="00A87518" w:rsidRDefault="00BE269E" w:rsidP="00BE269E">
            <w:pPr>
              <w:spacing w:after="200" w:line="288" w:lineRule="auto"/>
              <w:rPr>
                <w:rFonts w:ascii="Cambria" w:eastAsia="Calibri" w:hAnsi="Cambria" w:cs="Times New Roman"/>
                <w:b/>
                <w:bCs/>
                <w:color w:val="FFFFFF"/>
              </w:rPr>
            </w:pPr>
            <w:r w:rsidRPr="00A87518">
              <w:rPr>
                <w:rFonts w:ascii="Cambria" w:eastAsia="Calibri" w:hAnsi="Cambria" w:cs="Times New Roman"/>
                <w:b/>
                <w:bCs/>
                <w:color w:val="FFFFFF"/>
              </w:rPr>
              <w:t>Mesatarisht janë ndarë për lojtar, mashkull</w:t>
            </w:r>
          </w:p>
        </w:tc>
        <w:tc>
          <w:tcPr>
            <w:tcW w:w="1434" w:type="dxa"/>
            <w:tcBorders>
              <w:top w:val="single" w:sz="4" w:space="0" w:color="9BBB59"/>
              <w:left w:val="nil"/>
              <w:bottom w:val="single" w:sz="4" w:space="0" w:color="9BBB59"/>
              <w:right w:val="single" w:sz="4" w:space="0" w:color="9BBB59"/>
            </w:tcBorders>
            <w:shd w:val="clear" w:color="auto" w:fill="9BBB59"/>
            <w:hideMark/>
          </w:tcPr>
          <w:p w14:paraId="3B540D10" w14:textId="615AF8EF" w:rsidR="00BE269E" w:rsidRPr="00A87518" w:rsidRDefault="009855D2" w:rsidP="00BE269E">
            <w:pPr>
              <w:spacing w:after="200" w:line="288" w:lineRule="auto"/>
              <w:rPr>
                <w:rFonts w:ascii="Cambria" w:eastAsia="Calibri" w:hAnsi="Cambria" w:cs="Times New Roman"/>
                <w:b/>
                <w:bCs/>
                <w:color w:val="FFFFFF"/>
              </w:rPr>
            </w:pPr>
            <w:r w:rsidRPr="00A87518">
              <w:rPr>
                <w:rFonts w:ascii="Cambria" w:eastAsia="Calibri" w:hAnsi="Cambria" w:cs="Times New Roman"/>
                <w:b/>
                <w:bCs/>
                <w:color w:val="FFFFFF"/>
              </w:rPr>
              <w:t>Mesatarisht</w:t>
            </w:r>
            <w:r w:rsidR="00BE269E" w:rsidRPr="00A87518">
              <w:rPr>
                <w:rFonts w:ascii="Cambria" w:eastAsia="Calibri" w:hAnsi="Cambria" w:cs="Times New Roman"/>
                <w:b/>
                <w:bCs/>
                <w:color w:val="FFFFFF"/>
              </w:rPr>
              <w:t xml:space="preserve"> janë ndarë për lojtare femër</w:t>
            </w:r>
          </w:p>
        </w:tc>
      </w:tr>
      <w:tr w:rsidR="00BE269E" w:rsidRPr="00A87518" w14:paraId="7004C37D" w14:textId="77777777" w:rsidTr="00935DE2">
        <w:tc>
          <w:tcPr>
            <w:tcW w:w="1923" w:type="dxa"/>
            <w:tcBorders>
              <w:top w:val="single" w:sz="4" w:space="0" w:color="C2D69B"/>
              <w:left w:val="single" w:sz="4" w:space="0" w:color="C2D69B"/>
              <w:bottom w:val="single" w:sz="4" w:space="0" w:color="C2D69B"/>
              <w:right w:val="single" w:sz="4" w:space="0" w:color="C2D69B"/>
            </w:tcBorders>
            <w:shd w:val="clear" w:color="auto" w:fill="EAF1DD"/>
            <w:hideMark/>
          </w:tcPr>
          <w:p w14:paraId="09E2E1DC" w14:textId="77777777" w:rsidR="00BE269E" w:rsidRPr="00A87518" w:rsidRDefault="00BE269E" w:rsidP="00BE269E">
            <w:pPr>
              <w:spacing w:after="200" w:line="288" w:lineRule="auto"/>
              <w:jc w:val="center"/>
              <w:rPr>
                <w:rFonts w:ascii="Cambria" w:eastAsia="Calibri" w:hAnsi="Cambria" w:cs="Times New Roman"/>
                <w:b/>
                <w:bCs/>
              </w:rPr>
            </w:pPr>
            <w:r w:rsidRPr="00A87518">
              <w:rPr>
                <w:rFonts w:ascii="Cambria" w:eastAsia="Calibri" w:hAnsi="Cambria" w:cs="Times New Roman"/>
                <w:b/>
                <w:bCs/>
              </w:rPr>
              <w:t>285.000,00 €</w:t>
            </w:r>
          </w:p>
        </w:tc>
        <w:tc>
          <w:tcPr>
            <w:tcW w:w="1922" w:type="dxa"/>
            <w:tcBorders>
              <w:top w:val="single" w:sz="4" w:space="0" w:color="C2D69B"/>
              <w:left w:val="single" w:sz="4" w:space="0" w:color="C2D69B"/>
              <w:bottom w:val="single" w:sz="4" w:space="0" w:color="C2D69B"/>
              <w:right w:val="single" w:sz="4" w:space="0" w:color="C2D69B"/>
            </w:tcBorders>
            <w:shd w:val="clear" w:color="auto" w:fill="EAF1DD"/>
            <w:hideMark/>
          </w:tcPr>
          <w:p w14:paraId="5FFF66BF" w14:textId="77777777" w:rsidR="00BE269E" w:rsidRPr="00A87518" w:rsidRDefault="00BE269E" w:rsidP="00BE269E">
            <w:pPr>
              <w:spacing w:after="200" w:line="288" w:lineRule="auto"/>
              <w:jc w:val="center"/>
              <w:rPr>
                <w:rFonts w:ascii="Cambria" w:eastAsia="Calibri" w:hAnsi="Cambria" w:cs="Times New Roman"/>
              </w:rPr>
            </w:pPr>
            <w:r w:rsidRPr="00A87518">
              <w:rPr>
                <w:rFonts w:ascii="Cambria" w:eastAsia="Calibri" w:hAnsi="Cambria" w:cs="Times New Roman"/>
              </w:rPr>
              <w:t>446</w:t>
            </w:r>
          </w:p>
        </w:tc>
        <w:tc>
          <w:tcPr>
            <w:tcW w:w="1190" w:type="dxa"/>
            <w:tcBorders>
              <w:top w:val="single" w:sz="4" w:space="0" w:color="C2D69B"/>
              <w:left w:val="single" w:sz="4" w:space="0" w:color="C2D69B"/>
              <w:bottom w:val="single" w:sz="4" w:space="0" w:color="C2D69B"/>
              <w:right w:val="single" w:sz="4" w:space="0" w:color="C2D69B"/>
            </w:tcBorders>
            <w:shd w:val="clear" w:color="auto" w:fill="EAF1DD"/>
            <w:hideMark/>
          </w:tcPr>
          <w:p w14:paraId="6415A592" w14:textId="77777777" w:rsidR="00BE269E" w:rsidRPr="00A87518" w:rsidRDefault="00BE269E" w:rsidP="00BE269E">
            <w:pPr>
              <w:spacing w:after="200" w:line="288" w:lineRule="auto"/>
              <w:jc w:val="center"/>
              <w:rPr>
                <w:rFonts w:ascii="Cambria" w:eastAsia="Calibri" w:hAnsi="Cambria" w:cs="Times New Roman"/>
              </w:rPr>
            </w:pPr>
            <w:r w:rsidRPr="00A87518">
              <w:rPr>
                <w:rFonts w:ascii="Cambria" w:eastAsia="Calibri" w:hAnsi="Cambria" w:cs="Times New Roman"/>
              </w:rPr>
              <w:t>63</w:t>
            </w:r>
          </w:p>
        </w:tc>
        <w:tc>
          <w:tcPr>
            <w:tcW w:w="1446" w:type="dxa"/>
            <w:tcBorders>
              <w:top w:val="single" w:sz="4" w:space="0" w:color="C2D69B"/>
              <w:left w:val="single" w:sz="4" w:space="0" w:color="C2D69B"/>
              <w:bottom w:val="single" w:sz="4" w:space="0" w:color="C2D69B"/>
              <w:right w:val="single" w:sz="4" w:space="0" w:color="C2D69B"/>
            </w:tcBorders>
            <w:shd w:val="clear" w:color="auto" w:fill="EAF1DD"/>
            <w:hideMark/>
          </w:tcPr>
          <w:p w14:paraId="2D7DB95E" w14:textId="77777777" w:rsidR="00BE269E" w:rsidRPr="00A87518" w:rsidRDefault="00BE269E" w:rsidP="00BE269E">
            <w:pPr>
              <w:spacing w:after="0" w:line="240" w:lineRule="auto"/>
              <w:jc w:val="center"/>
              <w:rPr>
                <w:rFonts w:ascii="Cambria" w:eastAsia="Calibri" w:hAnsi="Cambria" w:cs="Times New Roman"/>
              </w:rPr>
            </w:pPr>
            <w:r w:rsidRPr="00A87518">
              <w:rPr>
                <w:rFonts w:ascii="Cambria" w:eastAsia="Calibri" w:hAnsi="Cambria" w:cs="Times New Roman"/>
              </w:rPr>
              <w:t>559,90 €</w:t>
            </w:r>
          </w:p>
        </w:tc>
        <w:tc>
          <w:tcPr>
            <w:tcW w:w="1707" w:type="dxa"/>
            <w:tcBorders>
              <w:top w:val="single" w:sz="4" w:space="0" w:color="C2D69B"/>
              <w:left w:val="single" w:sz="4" w:space="0" w:color="C2D69B"/>
              <w:bottom w:val="single" w:sz="4" w:space="0" w:color="C2D69B"/>
              <w:right w:val="single" w:sz="4" w:space="0" w:color="C2D69B"/>
            </w:tcBorders>
            <w:shd w:val="clear" w:color="auto" w:fill="EAF1DD"/>
            <w:hideMark/>
          </w:tcPr>
          <w:p w14:paraId="4B3D1122" w14:textId="77777777" w:rsidR="00BE269E" w:rsidRPr="00A87518" w:rsidRDefault="00BE269E" w:rsidP="00BE269E">
            <w:pPr>
              <w:spacing w:after="200" w:line="288" w:lineRule="auto"/>
              <w:jc w:val="center"/>
              <w:rPr>
                <w:rFonts w:ascii="Cambria" w:eastAsia="Calibri" w:hAnsi="Cambria" w:cs="Times New Roman"/>
                <w:b/>
                <w:bCs/>
              </w:rPr>
            </w:pPr>
            <w:r w:rsidRPr="00A87518">
              <w:rPr>
                <w:rFonts w:ascii="Cambria" w:eastAsia="Calibri" w:hAnsi="Cambria" w:cs="Times New Roman"/>
                <w:b/>
                <w:bCs/>
              </w:rPr>
              <w:t>2.496,90 €</w:t>
            </w:r>
          </w:p>
        </w:tc>
        <w:tc>
          <w:tcPr>
            <w:tcW w:w="1434" w:type="dxa"/>
            <w:tcBorders>
              <w:top w:val="single" w:sz="4" w:space="0" w:color="C2D69B"/>
              <w:left w:val="single" w:sz="4" w:space="0" w:color="C2D69B"/>
              <w:bottom w:val="single" w:sz="4" w:space="0" w:color="C2D69B"/>
              <w:right w:val="single" w:sz="4" w:space="0" w:color="C2D69B"/>
            </w:tcBorders>
            <w:shd w:val="clear" w:color="auto" w:fill="EAF1DD"/>
            <w:hideMark/>
          </w:tcPr>
          <w:p w14:paraId="00C711DC" w14:textId="77777777" w:rsidR="00BE269E" w:rsidRPr="00A87518" w:rsidRDefault="00BE269E" w:rsidP="00BE269E">
            <w:pPr>
              <w:spacing w:after="200" w:line="288" w:lineRule="auto"/>
              <w:jc w:val="center"/>
              <w:rPr>
                <w:rFonts w:ascii="Cambria" w:eastAsia="Calibri" w:hAnsi="Cambria" w:cs="Times New Roman"/>
                <w:b/>
                <w:bCs/>
              </w:rPr>
            </w:pPr>
            <w:r w:rsidRPr="00A87518">
              <w:rPr>
                <w:rFonts w:ascii="Cambria" w:eastAsia="Calibri" w:hAnsi="Cambria" w:cs="Times New Roman"/>
                <w:b/>
                <w:bCs/>
              </w:rPr>
              <w:t>352,70 €</w:t>
            </w:r>
          </w:p>
        </w:tc>
      </w:tr>
    </w:tbl>
    <w:p w14:paraId="01CC96D0" w14:textId="77777777" w:rsidR="00BE269E" w:rsidRPr="00A87518" w:rsidRDefault="00BE269E" w:rsidP="00BE269E">
      <w:pPr>
        <w:spacing w:after="200" w:line="288" w:lineRule="auto"/>
        <w:rPr>
          <w:rFonts w:ascii="Cambria" w:eastAsia="HGMinchoB" w:hAnsi="Cambria" w:cs="Times New Roman"/>
          <w:bCs/>
          <w:color w:val="6B911C"/>
        </w:rPr>
      </w:pPr>
      <w:r w:rsidRPr="00A87518">
        <w:rPr>
          <w:rFonts w:ascii="Cambria" w:eastAsia="HGMinchoB" w:hAnsi="Cambria" w:cs="Times New Roman"/>
          <w:bCs/>
          <w:color w:val="6B911C"/>
        </w:rPr>
        <w:t>Tabela 8</w:t>
      </w:r>
    </w:p>
    <w:p w14:paraId="20C26715" w14:textId="77777777" w:rsidR="00BE269E" w:rsidRPr="00A87518" w:rsidRDefault="00BE269E" w:rsidP="00BE269E">
      <w:pPr>
        <w:spacing w:after="200" w:line="288" w:lineRule="auto"/>
        <w:rPr>
          <w:rFonts w:ascii="Cambria" w:eastAsia="HGMinchoB" w:hAnsi="Cambria" w:cs="Times New Roman"/>
          <w:b/>
          <w:i/>
          <w:iCs/>
          <w:color w:val="6B911C"/>
          <w:sz w:val="20"/>
          <w:szCs w:val="20"/>
        </w:rPr>
      </w:pPr>
      <w:r w:rsidRPr="00A87518">
        <w:rPr>
          <w:rFonts w:ascii="Cambria" w:eastAsia="HGMinchoB" w:hAnsi="Cambria" w:cs="Times New Roman"/>
          <w:sz w:val="24"/>
          <w:szCs w:val="24"/>
        </w:rPr>
        <w:t>Në këtë mënyrë, komuna e Tuzit i përket shumicës së komunave malazeze që kryesisht ndajnë para për klubet sportive të meshkujve ose sportet që janë kryesisht meshkuj dhe shumë pak ose aspak afirmojnë zhvillimin e klubeve sportive të femrave, ose në përgjithësi zhvillimin e sportit për të dyja sekset, si një nga mënyrat më të shëndetshme.</w:t>
      </w:r>
    </w:p>
    <w:p w14:paraId="62718013" w14:textId="77777777" w:rsidR="00BE269E" w:rsidRPr="00A87518" w:rsidRDefault="00BE269E" w:rsidP="00BE269E">
      <w:pPr>
        <w:spacing w:after="0" w:line="288" w:lineRule="auto"/>
        <w:rPr>
          <w:rFonts w:ascii="Cambria" w:eastAsia="HGMinchoB" w:hAnsi="Cambria" w:cs="Times New Roman"/>
          <w:i/>
          <w:iCs/>
          <w:sz w:val="20"/>
          <w:szCs w:val="20"/>
        </w:rPr>
        <w:sectPr w:rsidR="00BE269E" w:rsidRPr="00A87518">
          <w:pgSz w:w="12240" w:h="15840"/>
          <w:pgMar w:top="1440" w:right="1440" w:bottom="1440" w:left="1440" w:header="720" w:footer="720" w:gutter="0"/>
          <w:cols w:space="720"/>
        </w:sectPr>
      </w:pPr>
    </w:p>
    <w:p w14:paraId="374B5044"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5F5301BD"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VIZIONI DHE QELLIMET</w:t>
      </w:r>
    </w:p>
    <w:p w14:paraId="0E76A2FA" w14:textId="77777777" w:rsidR="00BE269E" w:rsidRPr="00A87518" w:rsidRDefault="00BE269E" w:rsidP="00BE269E">
      <w:pPr>
        <w:spacing w:after="200" w:line="288" w:lineRule="auto"/>
        <w:rPr>
          <w:rFonts w:ascii="Cambria" w:eastAsia="HGMinchoB" w:hAnsi="Cambria" w:cs="Times New Roman"/>
          <w:bCs/>
          <w:color w:val="48432A"/>
          <w:sz w:val="20"/>
          <w:szCs w:val="20"/>
        </w:rPr>
      </w:pPr>
    </w:p>
    <w:p w14:paraId="78571933" w14:textId="77777777" w:rsidR="00BE269E" w:rsidRPr="00A87518" w:rsidRDefault="00BE269E" w:rsidP="00BE269E">
      <w:pPr>
        <w:spacing w:after="200" w:line="288" w:lineRule="auto"/>
        <w:rPr>
          <w:rFonts w:ascii="Cambria" w:eastAsia="HGMinchoB" w:hAnsi="Cambria" w:cs="Times New Roman"/>
          <w:bCs/>
          <w:color w:val="48432A"/>
          <w:sz w:val="20"/>
          <w:szCs w:val="20"/>
        </w:rPr>
      </w:pPr>
    </w:p>
    <w:p w14:paraId="406EA533" w14:textId="2E12E454" w:rsidR="00BE269E" w:rsidRPr="00A87518" w:rsidRDefault="00BE269E" w:rsidP="00BE269E">
      <w:pPr>
        <w:spacing w:after="200" w:line="288" w:lineRule="auto"/>
        <w:ind w:left="360"/>
        <w:rPr>
          <w:rFonts w:ascii="Cambria" w:eastAsia="HGMinchoB" w:hAnsi="Cambria" w:cs="Times New Roman"/>
          <w:bCs/>
          <w:color w:val="000000"/>
          <w:sz w:val="20"/>
          <w:szCs w:val="20"/>
        </w:rPr>
      </w:pPr>
      <w:r w:rsidRPr="00A87518">
        <w:rPr>
          <w:rFonts w:ascii="Cambria" w:eastAsia="HGMinchoB" w:hAnsi="Cambria" w:cs="Times New Roman"/>
          <w:iCs/>
          <w:noProof/>
          <w:color w:val="000000"/>
          <w:sz w:val="20"/>
          <w:szCs w:val="20"/>
          <w:lang w:val="en-US"/>
        </w:rPr>
        <w:drawing>
          <wp:inline distT="0" distB="0" distL="0" distR="0" wp14:anchorId="6A8538F5" wp14:editId="7B0FF40F">
            <wp:extent cx="5943600" cy="3274060"/>
            <wp:effectExtent l="0" t="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1">
                      <a:extLst>
                        <a:ext uri="{28A0092B-C50C-407E-A947-70E740481C1C}">
                          <a14:useLocalDpi xmlns:a14="http://schemas.microsoft.com/office/drawing/2010/main" val="0"/>
                        </a:ext>
                      </a:extLst>
                    </a:blip>
                    <a:srcRect l="-40685" r="-40608"/>
                    <a:stretch>
                      <a:fillRect/>
                    </a:stretch>
                  </pic:blipFill>
                  <pic:spPr bwMode="auto">
                    <a:xfrm>
                      <a:off x="0" y="0"/>
                      <a:ext cx="5943600" cy="3274060"/>
                    </a:xfrm>
                    <a:prstGeom prst="rect">
                      <a:avLst/>
                    </a:prstGeom>
                    <a:noFill/>
                    <a:ln>
                      <a:noFill/>
                    </a:ln>
                  </pic:spPr>
                </pic:pic>
              </a:graphicData>
            </a:graphic>
          </wp:inline>
        </w:drawing>
      </w:r>
    </w:p>
    <w:p w14:paraId="6FC4701D" w14:textId="77777777" w:rsidR="00BE269E" w:rsidRPr="00A87518" w:rsidRDefault="00BE269E" w:rsidP="00BE269E">
      <w:pPr>
        <w:spacing w:after="200" w:line="288" w:lineRule="auto"/>
        <w:rPr>
          <w:rFonts w:ascii="Cambria" w:eastAsia="HGMinchoB" w:hAnsi="Cambria" w:cs="Times New Roman"/>
          <w:bCs/>
          <w:color w:val="000000"/>
          <w:sz w:val="20"/>
          <w:szCs w:val="20"/>
        </w:rPr>
      </w:pPr>
    </w:p>
    <w:p w14:paraId="5E0DF987" w14:textId="592CC78E"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Vizioni i Planit Lokal të Veprimit për Barazinë Gjinore të Komunës së Tuzit përcaktohet në bazë të </w:t>
      </w:r>
      <w:r w:rsidR="009855D2" w:rsidRPr="00A87518">
        <w:rPr>
          <w:rFonts w:ascii="Cambria" w:eastAsia="HGMinchoB" w:hAnsi="Cambria" w:cs="Times New Roman"/>
          <w:color w:val="000000"/>
          <w:sz w:val="24"/>
          <w:szCs w:val="24"/>
        </w:rPr>
        <w:t>analizës</w:t>
      </w:r>
      <w:r w:rsidRPr="00A87518">
        <w:rPr>
          <w:rFonts w:ascii="Cambria" w:eastAsia="HGMinchoB" w:hAnsi="Cambria" w:cs="Times New Roman"/>
          <w:color w:val="000000"/>
          <w:sz w:val="24"/>
          <w:szCs w:val="24"/>
        </w:rPr>
        <w:t xml:space="preserve"> së situatës së pozitës së femrave në këtë komunë dhe të gjitha specifikave të saj. Fakti që kjo është komuna më e re në Mal të Zi duhet të shfrytëzohet në atë mënyrë që komuna e Tuzit të jetë një shembull i praktikës së mirë në trajtimin e temës së barazisë gjinore, dhe për mjediset që kanë kohë që kanë statusin e komunës.</w:t>
      </w:r>
    </w:p>
    <w:p w14:paraId="592A8695"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4F79FA77" w14:textId="77777777"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Qëllimet prioritare u përzgjodhën sipas asaj se ku janë më të nevojshme ndryshimet në pozicionin e femrave dhe meshkujve në një mënyrë që ato të jenë realiste dhe të arritshme në periudhën e planifikuar dyvjeçare. U përdor metoda analitike "pema e problemit", dhe rezultatet tregojnë se problemet më të spikatura të femrave në komunën e Tuzit janë:</w:t>
      </w:r>
    </w:p>
    <w:p w14:paraId="158A7622" w14:textId="147F17A2"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 xml:space="preserve">prani dhe </w:t>
      </w:r>
      <w:r w:rsidR="009855D2" w:rsidRPr="00A87518">
        <w:rPr>
          <w:rFonts w:ascii="Cambria" w:eastAsia="HGMinchoB" w:hAnsi="Cambria" w:cs="Times New Roman"/>
          <w:color w:val="000000"/>
          <w:sz w:val="24"/>
          <w:szCs w:val="24"/>
        </w:rPr>
        <w:t>dukshmëri</w:t>
      </w:r>
      <w:r w:rsidRPr="00A87518">
        <w:rPr>
          <w:rFonts w:ascii="Cambria" w:eastAsia="HGMinchoB" w:hAnsi="Cambria" w:cs="Times New Roman"/>
          <w:color w:val="000000"/>
          <w:sz w:val="24"/>
          <w:szCs w:val="24"/>
        </w:rPr>
        <w:t xml:space="preserve"> e pamjaftueshme e femrave në të gjitha vendet ku merren vendime, nga niveli i bashkësisë lokale në listat zgjedhore; statusi i dobët ekonomik dhe varësia ekonomike nga anëtarët e tjerë të familjes, mundësi të rralla punësimi; kujdesi shëndetësor i vazhdueshëm dhe mentaliteti lokal për shkak të të cilit shpesh bëhen ekzaminime gjinekologjike në klinikat private në Podgoricë ose Shkodër; Dhuna ndaj femrave ekziston </w:t>
      </w:r>
      <w:r w:rsidRPr="00A87518">
        <w:rPr>
          <w:rFonts w:ascii="Cambria" w:eastAsia="HGMinchoB" w:hAnsi="Cambria" w:cs="Times New Roman"/>
          <w:color w:val="000000"/>
          <w:sz w:val="24"/>
          <w:szCs w:val="24"/>
        </w:rPr>
        <w:lastRenderedPageBreak/>
        <w:t>por fshihet si një lloj turpi në familje, i cili rrallë ndahet me të tjerët, veçanërisht jo me institucionet që janë të detyruara të parandalojnë të gjitha format e dhunës me bazë gjinore. Shkaqet e problemit janë patriarkaliteti i fortë, ndarja e padrejtë e roleve dhe pritjeve gjinore.</w:t>
      </w:r>
    </w:p>
    <w:p w14:paraId="7BE2B417" w14:textId="77777777" w:rsidR="00BE269E" w:rsidRPr="00A87518" w:rsidRDefault="00BE269E" w:rsidP="00BE269E">
      <w:pPr>
        <w:spacing w:after="0" w:line="276" w:lineRule="auto"/>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Dhe pasojat janë: statistikat që tashmë tregojnë më shumë djem sesa vajza të regjistruar në shkollat ​​fillore të Tuzit, që mund të jetë vetëm pasojë e aborteve selektive; dokumentet e vlefshme strategjike vendore nuk kanë perspektivë gjinore, mungesë të statistikave gjinore për të gjitha aktivitetet dhe fushat, mungesë e analizës gjinore, shkallë shumë e lartë e rasteve të raportuara të dhunës në familje për person… Masat dhe aktivitetet në këtë Plan Lokal të Veprimit janë përcaktuar për të zbutur ose adresuar pasojat e theksuara problemet dhe në të njëjtën kohë japin kontribut konkret në arritjen e qëllimeve të PLV BGJ të komunës së Tuzit.</w:t>
      </w:r>
    </w:p>
    <w:p w14:paraId="4323C9F8"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4F08136C"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03DDF865"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758EEC37"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0708FCA9"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7ED18A7A"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47BA552B"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52622D5C" w14:textId="77777777" w:rsidR="00BE269E" w:rsidRPr="00A87518" w:rsidRDefault="00BE269E" w:rsidP="00BE269E">
      <w:pPr>
        <w:spacing w:after="0" w:line="276" w:lineRule="auto"/>
        <w:jc w:val="both"/>
        <w:rPr>
          <w:rFonts w:ascii="Cambria" w:eastAsia="HGMinchoB" w:hAnsi="Cambria" w:cs="Times New Roman"/>
          <w:color w:val="000000"/>
          <w:sz w:val="24"/>
          <w:szCs w:val="24"/>
        </w:rPr>
      </w:pPr>
    </w:p>
    <w:p w14:paraId="1B72FAFD" w14:textId="04886C7D" w:rsidR="00BE269E" w:rsidRPr="00A87518" w:rsidRDefault="00BE269E" w:rsidP="00BE269E">
      <w:pPr>
        <w:spacing w:before="100" w:beforeAutospacing="1" w:after="100" w:afterAutospacing="1" w:line="240" w:lineRule="auto"/>
        <w:rPr>
          <w:rFonts w:ascii="Cambria" w:eastAsia="Times New Roman" w:hAnsi="Cambria" w:cs="Times New Roman"/>
          <w:color w:val="000000"/>
          <w:sz w:val="24"/>
          <w:szCs w:val="24"/>
          <w:lang w:eastAsia="en-GB"/>
        </w:rPr>
      </w:pPr>
      <w:r w:rsidRPr="00A87518">
        <w:rPr>
          <w:rFonts w:ascii="Cambria" w:eastAsia="Times New Roman" w:hAnsi="Cambria" w:cs="Times New Roman"/>
          <w:i/>
          <w:iCs/>
          <w:noProof/>
          <w:color w:val="000000"/>
          <w:sz w:val="24"/>
          <w:szCs w:val="24"/>
          <w:lang w:val="en-US"/>
        </w:rPr>
        <w:lastRenderedPageBreak/>
        <w:drawing>
          <wp:inline distT="0" distB="0" distL="0" distR="0" wp14:anchorId="13E6F941" wp14:editId="732599C1">
            <wp:extent cx="5943600" cy="42132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22">
                      <a:extLst>
                        <a:ext uri="{28A0092B-C50C-407E-A947-70E740481C1C}">
                          <a14:useLocalDpi xmlns:a14="http://schemas.microsoft.com/office/drawing/2010/main" val="0"/>
                        </a:ext>
                      </a:extLst>
                    </a:blip>
                    <a:srcRect r="-40"/>
                    <a:stretch>
                      <a:fillRect/>
                    </a:stretch>
                  </pic:blipFill>
                  <pic:spPr bwMode="auto">
                    <a:xfrm>
                      <a:off x="0" y="0"/>
                      <a:ext cx="5943600" cy="4213225"/>
                    </a:xfrm>
                    <a:prstGeom prst="rect">
                      <a:avLst/>
                    </a:prstGeom>
                    <a:noFill/>
                    <a:ln>
                      <a:noFill/>
                    </a:ln>
                  </pic:spPr>
                </pic:pic>
              </a:graphicData>
            </a:graphic>
          </wp:inline>
        </w:drawing>
      </w:r>
    </w:p>
    <w:p w14:paraId="25138A36"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000000"/>
          <w:sz w:val="24"/>
          <w:szCs w:val="24"/>
          <w:lang w:eastAsia="en-GB"/>
        </w:rPr>
      </w:pPr>
    </w:p>
    <w:p w14:paraId="79AA0C56" w14:textId="19E41A42"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xml:space="preserve">Më poshtë është një përshkrim i hollësishëm i secilit qëllim operacional dhe masave të </w:t>
      </w:r>
      <w:r w:rsidR="00056424" w:rsidRPr="00A87518">
        <w:rPr>
          <w:rFonts w:ascii="Cambria" w:eastAsia="HGMinchoB" w:hAnsi="Cambria" w:cs="Times New Roman"/>
          <w:sz w:val="24"/>
          <w:szCs w:val="24"/>
        </w:rPr>
        <w:t>përkatëse</w:t>
      </w:r>
      <w:r w:rsidRPr="00A87518">
        <w:rPr>
          <w:rFonts w:ascii="Cambria" w:eastAsia="HGMinchoB" w:hAnsi="Cambria" w:cs="Times New Roman"/>
          <w:sz w:val="24"/>
          <w:szCs w:val="24"/>
        </w:rPr>
        <w:t>, të përcaktuara në mënyrë që në mënyrë efektive dhe cilësore të vendosen themelet që barazia gjinore në komunën e Tuzit të perceptohet si një tregues i demokracisë thelbësore të këtij komuniteti lokal.</w:t>
      </w:r>
    </w:p>
    <w:p w14:paraId="0BA82D77"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000000"/>
          <w:sz w:val="24"/>
          <w:szCs w:val="24"/>
          <w:lang w:eastAsia="en-GB"/>
        </w:rPr>
      </w:pPr>
    </w:p>
    <w:p w14:paraId="4DE4E933" w14:textId="77777777" w:rsidR="00BE269E" w:rsidRPr="00A87518" w:rsidRDefault="00BE269E" w:rsidP="00BE269E">
      <w:pPr>
        <w:spacing w:after="0" w:line="240" w:lineRule="auto"/>
        <w:rPr>
          <w:rFonts w:ascii="Calibri" w:eastAsia="Times New Roman" w:hAnsi="Calibri" w:cs="Times New Roman"/>
          <w:b/>
          <w:bCs/>
          <w:lang w:eastAsia="en-GB"/>
        </w:rPr>
      </w:pPr>
    </w:p>
    <w:p w14:paraId="61D3217E"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7BB8C20D"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79F96069"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6EF4875D"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35F9F84A" w14:textId="77777777" w:rsidR="00BE269E" w:rsidRPr="00A87518" w:rsidRDefault="00BE269E" w:rsidP="00BE269E">
      <w:pPr>
        <w:spacing w:after="0" w:line="240" w:lineRule="auto"/>
        <w:rPr>
          <w:rFonts w:ascii="Calibri" w:eastAsia="Times New Roman" w:hAnsi="Calibri" w:cs="Times New Roman"/>
          <w:bCs/>
          <w:sz w:val="24"/>
          <w:szCs w:val="24"/>
          <w:lang w:eastAsia="en-GB"/>
        </w:rPr>
      </w:pPr>
    </w:p>
    <w:p w14:paraId="51B71250" w14:textId="77777777" w:rsidR="00BE269E" w:rsidRPr="00A87518" w:rsidRDefault="00BE269E" w:rsidP="00BE269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Layout w:type="fixed"/>
        <w:tblLook w:val="04A0" w:firstRow="1" w:lastRow="0" w:firstColumn="1" w:lastColumn="0" w:noHBand="0" w:noVBand="1"/>
      </w:tblPr>
      <w:tblGrid>
        <w:gridCol w:w="3114"/>
        <w:gridCol w:w="3402"/>
        <w:gridCol w:w="143"/>
        <w:gridCol w:w="2691"/>
      </w:tblGrid>
      <w:tr w:rsidR="00BE269E" w:rsidRPr="00A87518" w14:paraId="371905EC" w14:textId="77777777" w:rsidTr="00935DE2">
        <w:trPr>
          <w:trHeight w:val="3188"/>
        </w:trPr>
        <w:tc>
          <w:tcPr>
            <w:tcW w:w="3114" w:type="dxa"/>
            <w:tcBorders>
              <w:top w:val="single" w:sz="4" w:space="0" w:color="90C226"/>
              <w:left w:val="single" w:sz="4" w:space="0" w:color="90C226"/>
              <w:bottom w:val="double" w:sz="4" w:space="0" w:color="90C226"/>
              <w:right w:val="nil"/>
            </w:tcBorders>
            <w:shd w:val="clear" w:color="auto" w:fill="6B911C"/>
            <w:hideMark/>
          </w:tcPr>
          <w:p w14:paraId="77466252" w14:textId="59E2A830" w:rsidR="00BE269E" w:rsidRPr="00A87518" w:rsidRDefault="00BE269E" w:rsidP="00BE269E">
            <w:pPr>
              <w:spacing w:after="0" w:line="240" w:lineRule="auto"/>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lastRenderedPageBreak/>
              <w:fldChar w:fldCharType="begin"/>
            </w:r>
            <w:r w:rsidR="005C534B">
              <w:rPr>
                <w:rFonts w:ascii="Cambria" w:eastAsia="Times New Roman" w:hAnsi="Cambria" w:cs="Times New Roman"/>
                <w:b/>
                <w:bCs/>
                <w:color w:val="FFFFFF"/>
                <w:sz w:val="24"/>
                <w:szCs w:val="24"/>
                <w:lang w:eastAsia="en-GB"/>
              </w:rPr>
              <w:instrText xml:space="preserve"> INCLUDEPICTURE "C:\\var\\folders\\s7\\29q0kfg91cq68j89d4118vhc0000gp\\T\\com.microsoft.Word\\WebArchiveCopyPasteTempFiles\\page35image2688784416" \* MERGEFORMAT </w:instrText>
            </w:r>
            <w:r w:rsidRPr="00A87518">
              <w:rPr>
                <w:rFonts w:ascii="Cambria" w:eastAsia="Times New Roman" w:hAnsi="Cambria" w:cs="Times New Roman"/>
                <w:b/>
                <w:bCs/>
                <w:color w:val="FFFFFF"/>
                <w:sz w:val="24"/>
                <w:szCs w:val="24"/>
                <w:lang w:eastAsia="en-GB"/>
              </w:rPr>
              <w:fldChar w:fldCharType="separate"/>
            </w:r>
            <w:r w:rsidR="000B636B" w:rsidRPr="00A87518">
              <w:rPr>
                <w:rFonts w:ascii="Cambria" w:eastAsia="Times New Roman" w:hAnsi="Cambria" w:cs="Times New Roman"/>
                <w:b/>
                <w:iCs/>
                <w:noProof/>
                <w:color w:val="FFFFFF"/>
                <w:sz w:val="24"/>
                <w:szCs w:val="24"/>
              </w:rPr>
              <w:fldChar w:fldCharType="begin"/>
            </w:r>
            <w:r w:rsidR="000B636B" w:rsidRPr="00A87518">
              <w:rPr>
                <w:rFonts w:ascii="Cambria" w:eastAsia="Times New Roman" w:hAnsi="Cambria" w:cs="Times New Roman"/>
                <w:b/>
                <w:iCs/>
                <w:noProof/>
                <w:color w:val="FFFFFF"/>
                <w:sz w:val="24"/>
                <w:szCs w:val="24"/>
              </w:rPr>
              <w:instrText xml:space="preserve"> INCLUDEPICTURE  "C:\\var\\folders\\s7\\29q0kfg91cq68j89d4118vhc0000gp\\T\\com.microsoft.Word\\WebArchiveCopyPasteTempFiles\\page35image2688784416" \* MERGEFORMATINET </w:instrText>
            </w:r>
            <w:r w:rsidR="000B636B" w:rsidRPr="00A87518">
              <w:rPr>
                <w:rFonts w:ascii="Cambria" w:eastAsia="Times New Roman" w:hAnsi="Cambria" w:cs="Times New Roman"/>
                <w:b/>
                <w:iCs/>
                <w:noProof/>
                <w:color w:val="FFFFFF"/>
                <w:sz w:val="24"/>
                <w:szCs w:val="24"/>
              </w:rPr>
              <w:fldChar w:fldCharType="separate"/>
            </w:r>
            <w:r w:rsidR="00090B55">
              <w:rPr>
                <w:rFonts w:ascii="Cambria" w:eastAsia="Times New Roman" w:hAnsi="Cambria" w:cs="Times New Roman"/>
                <w:b/>
                <w:iCs/>
                <w:noProof/>
                <w:color w:val="FFFFFF"/>
                <w:sz w:val="24"/>
                <w:szCs w:val="24"/>
              </w:rPr>
              <w:fldChar w:fldCharType="begin"/>
            </w:r>
            <w:r w:rsidR="00090B55">
              <w:rPr>
                <w:rFonts w:ascii="Cambria" w:eastAsia="Times New Roman" w:hAnsi="Cambria" w:cs="Times New Roman"/>
                <w:b/>
                <w:iCs/>
                <w:noProof/>
                <w:color w:val="FFFFFF"/>
                <w:sz w:val="24"/>
                <w:szCs w:val="24"/>
              </w:rPr>
              <w:instrText xml:space="preserve"> </w:instrText>
            </w:r>
            <w:r w:rsidR="00090B55">
              <w:rPr>
                <w:rFonts w:ascii="Cambria" w:eastAsia="Times New Roman" w:hAnsi="Cambria" w:cs="Times New Roman"/>
                <w:b/>
                <w:iCs/>
                <w:noProof/>
                <w:color w:val="FFFFFF"/>
                <w:sz w:val="24"/>
                <w:szCs w:val="24"/>
              </w:rPr>
              <w:instrText>INCLUDEPICTURE  "C:\\var\\folders\\s7\\29q0kfg91cq68j89d4118vhc0000gp\\T\\com.microsoft.Word\\WebArchiveC</w:instrText>
            </w:r>
            <w:r w:rsidR="00090B55">
              <w:rPr>
                <w:rFonts w:ascii="Cambria" w:eastAsia="Times New Roman" w:hAnsi="Cambria" w:cs="Times New Roman"/>
                <w:b/>
                <w:iCs/>
                <w:noProof/>
                <w:color w:val="FFFFFF"/>
                <w:sz w:val="24"/>
                <w:szCs w:val="24"/>
              </w:rPr>
              <w:instrText>opyPasteTempFiles\\page35image2688784416" \* MERGEFORMATINET</w:instrText>
            </w:r>
            <w:r w:rsidR="00090B55">
              <w:rPr>
                <w:rFonts w:ascii="Cambria" w:eastAsia="Times New Roman" w:hAnsi="Cambria" w:cs="Times New Roman"/>
                <w:b/>
                <w:iCs/>
                <w:noProof/>
                <w:color w:val="FFFFFF"/>
                <w:sz w:val="24"/>
                <w:szCs w:val="24"/>
              </w:rPr>
              <w:instrText xml:space="preserve"> </w:instrText>
            </w:r>
            <w:r w:rsidR="00090B55">
              <w:rPr>
                <w:rFonts w:ascii="Cambria" w:eastAsia="Times New Roman" w:hAnsi="Cambria" w:cs="Times New Roman"/>
                <w:b/>
                <w:iCs/>
                <w:noProof/>
                <w:color w:val="FFFFFF"/>
                <w:sz w:val="24"/>
                <w:szCs w:val="24"/>
              </w:rPr>
              <w:fldChar w:fldCharType="separate"/>
            </w:r>
            <w:r w:rsidR="006E049A">
              <w:rPr>
                <w:rFonts w:ascii="Cambria" w:eastAsia="Times New Roman" w:hAnsi="Cambria" w:cs="Times New Roman"/>
                <w:b/>
                <w:iCs/>
                <w:noProof/>
                <w:color w:val="FFFFFF"/>
                <w:sz w:val="24"/>
                <w:szCs w:val="24"/>
              </w:rPr>
              <w:pict w14:anchorId="1EF4FBD2">
                <v:shape id="Picture 6" o:spid="_x0000_i1026" type="#_x0000_t75" alt="Description: page35image2688784416" style="width:.75pt;height:.75pt;visibility:visible">
                  <v:imagedata r:id="rId23" r:href="rId24"/>
                  <o:lock v:ext="edit" aspectratio="f"/>
                </v:shape>
              </w:pict>
            </w:r>
            <w:r w:rsidR="00090B55">
              <w:rPr>
                <w:rFonts w:ascii="Cambria" w:eastAsia="Times New Roman" w:hAnsi="Cambria" w:cs="Times New Roman"/>
                <w:b/>
                <w:iCs/>
                <w:noProof/>
                <w:color w:val="FFFFFF"/>
                <w:sz w:val="24"/>
                <w:szCs w:val="24"/>
              </w:rPr>
              <w:fldChar w:fldCharType="end"/>
            </w:r>
            <w:r w:rsidR="000B636B" w:rsidRPr="00A87518">
              <w:rPr>
                <w:rFonts w:ascii="Cambria" w:eastAsia="Times New Roman" w:hAnsi="Cambria" w:cs="Times New Roman"/>
                <w:b/>
                <w:iCs/>
                <w:noProof/>
                <w:color w:val="FFFFFF"/>
                <w:sz w:val="24"/>
                <w:szCs w:val="24"/>
              </w:rPr>
              <w:fldChar w:fldCharType="end"/>
            </w:r>
            <w:r w:rsidRPr="00A87518">
              <w:rPr>
                <w:rFonts w:ascii="Cambria" w:eastAsia="Times New Roman" w:hAnsi="Cambria" w:cs="Times New Roman"/>
                <w:b/>
                <w:bCs/>
                <w:color w:val="FFFFFF"/>
                <w:sz w:val="24"/>
                <w:szCs w:val="24"/>
                <w:lang w:eastAsia="en-GB"/>
              </w:rPr>
              <w:fldChar w:fldCharType="end"/>
            </w:r>
          </w:p>
          <w:p w14:paraId="6236ED22"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Qëllimi operativ 1: </w:t>
            </w:r>
          </w:p>
          <w:p w14:paraId="7034093D"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p>
          <w:p w14:paraId="17536BD7" w14:textId="6DE4FA5D"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Shërbimet komunale, mediat dhe sektori OJQ veprojnë në eliminimin e </w:t>
            </w:r>
            <w:r w:rsidR="00056424" w:rsidRPr="00A87518">
              <w:rPr>
                <w:rFonts w:ascii="Cambria" w:eastAsia="Times New Roman" w:hAnsi="Cambria" w:cs="Times New Roman"/>
                <w:b/>
                <w:bCs/>
                <w:color w:val="FFFFFF"/>
                <w:sz w:val="24"/>
                <w:szCs w:val="24"/>
                <w:lang w:eastAsia="en-GB"/>
              </w:rPr>
              <w:t>stereotipave</w:t>
            </w:r>
            <w:r w:rsidRPr="00A87518">
              <w:rPr>
                <w:rFonts w:ascii="Cambria" w:eastAsia="Times New Roman" w:hAnsi="Cambria" w:cs="Times New Roman"/>
                <w:b/>
                <w:bCs/>
                <w:color w:val="FFFFFF"/>
                <w:sz w:val="24"/>
                <w:szCs w:val="24"/>
                <w:lang w:eastAsia="en-GB"/>
              </w:rPr>
              <w:t xml:space="preserve"> dhe paragjykimeve gjinore </w:t>
            </w:r>
          </w:p>
        </w:tc>
        <w:tc>
          <w:tcPr>
            <w:tcW w:w="3545" w:type="dxa"/>
            <w:gridSpan w:val="2"/>
            <w:tcBorders>
              <w:top w:val="single" w:sz="4" w:space="0" w:color="90C226"/>
              <w:left w:val="nil"/>
              <w:bottom w:val="double" w:sz="4" w:space="0" w:color="90C226"/>
              <w:right w:val="nil"/>
            </w:tcBorders>
            <w:shd w:val="clear" w:color="auto" w:fill="6B911C"/>
            <w:hideMark/>
          </w:tcPr>
          <w:p w14:paraId="765CC230" w14:textId="77777777" w:rsidR="00BE269E" w:rsidRPr="00A87518" w:rsidRDefault="00BE269E" w:rsidP="00BE269E">
            <w:pPr>
              <w:spacing w:after="0" w:line="240" w:lineRule="auto"/>
              <w:rPr>
                <w:rFonts w:ascii="Cambria" w:eastAsia="Times New Roman" w:hAnsi="Cambria" w:cs="Times New Roman"/>
                <w:b/>
                <w:bCs/>
                <w:color w:val="FFFFFF"/>
                <w:sz w:val="24"/>
                <w:szCs w:val="24"/>
                <w:lang w:eastAsia="en-GB"/>
              </w:rPr>
            </w:pPr>
          </w:p>
          <w:p w14:paraId="5F929649"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Qëllimi operativ 2:</w:t>
            </w:r>
          </w:p>
          <w:p w14:paraId="159C4943"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color w:val="FFFFFF"/>
                <w:sz w:val="24"/>
                <w:szCs w:val="24"/>
                <w:lang w:eastAsia="en-GB"/>
              </w:rPr>
            </w:pPr>
            <w:r w:rsidRPr="00A87518">
              <w:rPr>
                <w:rFonts w:ascii="Cambria" w:eastAsia="Times New Roman" w:hAnsi="Cambria" w:cs="Times New Roman"/>
                <w:b/>
                <w:bCs/>
                <w:color w:val="FFFFFF"/>
                <w:sz w:val="24"/>
                <w:szCs w:val="24"/>
                <w:lang w:eastAsia="en-GB"/>
              </w:rPr>
              <w:t xml:space="preserve"> </w:t>
            </w:r>
          </w:p>
          <w:p w14:paraId="27B3418B" w14:textId="77777777" w:rsidR="00BE269E" w:rsidRPr="00A87518" w:rsidRDefault="00BE269E" w:rsidP="00BE269E">
            <w:pPr>
              <w:spacing w:before="100" w:beforeAutospacing="1" w:after="100" w:afterAutospacing="1" w:line="240" w:lineRule="auto"/>
              <w:jc w:val="both"/>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Barazi gjinore e avancuar në fushën e punësimit dhe shëndetit </w:t>
            </w:r>
          </w:p>
        </w:tc>
        <w:tc>
          <w:tcPr>
            <w:tcW w:w="2691" w:type="dxa"/>
            <w:tcBorders>
              <w:top w:val="single" w:sz="4" w:space="0" w:color="90C226"/>
              <w:left w:val="nil"/>
              <w:bottom w:val="double" w:sz="4" w:space="0" w:color="90C226"/>
              <w:right w:val="single" w:sz="4" w:space="0" w:color="90C226"/>
            </w:tcBorders>
            <w:shd w:val="clear" w:color="auto" w:fill="6B911C"/>
          </w:tcPr>
          <w:p w14:paraId="22E63FCC"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FFFFFF"/>
                <w:sz w:val="24"/>
                <w:szCs w:val="24"/>
                <w:lang w:eastAsia="en-GB"/>
              </w:rPr>
            </w:pPr>
          </w:p>
          <w:p w14:paraId="762A47D4"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 xml:space="preserve">Qëllimi operativ 3: </w:t>
            </w:r>
          </w:p>
          <w:p w14:paraId="4F127E3C"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p>
          <w:p w14:paraId="1381A522"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Ekipi lokal multisektorial parandalues i dhunës me bazë gjinore</w:t>
            </w:r>
          </w:p>
          <w:p w14:paraId="6FA8BAF4"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p>
        </w:tc>
      </w:tr>
      <w:tr w:rsidR="00BE269E" w:rsidRPr="00A87518" w14:paraId="44A63CD0" w14:textId="77777777" w:rsidTr="00935DE2">
        <w:trPr>
          <w:trHeight w:val="446"/>
        </w:trPr>
        <w:tc>
          <w:tcPr>
            <w:tcW w:w="3114" w:type="dxa"/>
            <w:tcBorders>
              <w:top w:val="double" w:sz="4" w:space="0" w:color="90C226"/>
            </w:tcBorders>
            <w:shd w:val="clear" w:color="auto" w:fill="6B911C"/>
          </w:tcPr>
          <w:p w14:paraId="5604FC22" w14:textId="77777777" w:rsidR="00BE269E" w:rsidRPr="00A87518" w:rsidRDefault="00BE269E" w:rsidP="00BE269E">
            <w:pPr>
              <w:spacing w:before="100" w:beforeAutospacing="1" w:after="100" w:afterAutospacing="1" w:line="240" w:lineRule="auto"/>
              <w:ind w:firstLine="720"/>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Masat:</w:t>
            </w:r>
          </w:p>
        </w:tc>
        <w:tc>
          <w:tcPr>
            <w:tcW w:w="3402" w:type="dxa"/>
            <w:tcBorders>
              <w:top w:val="double" w:sz="4" w:space="0" w:color="90C226"/>
            </w:tcBorders>
            <w:shd w:val="clear" w:color="auto" w:fill="6B911C"/>
          </w:tcPr>
          <w:p w14:paraId="1849968C" w14:textId="77777777" w:rsidR="00BE269E" w:rsidRPr="00A87518" w:rsidRDefault="00BE269E" w:rsidP="00BE269E">
            <w:pPr>
              <w:spacing w:before="100" w:beforeAutospacing="1" w:after="100" w:afterAutospacing="1"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Masat:</w:t>
            </w:r>
          </w:p>
        </w:tc>
        <w:tc>
          <w:tcPr>
            <w:tcW w:w="2834" w:type="dxa"/>
            <w:gridSpan w:val="2"/>
            <w:tcBorders>
              <w:top w:val="double" w:sz="4" w:space="0" w:color="90C226"/>
            </w:tcBorders>
            <w:shd w:val="clear" w:color="auto" w:fill="6B911C"/>
          </w:tcPr>
          <w:p w14:paraId="5A212571" w14:textId="77777777" w:rsidR="00BE269E" w:rsidRPr="00A87518" w:rsidRDefault="00BE269E" w:rsidP="00BE269E">
            <w:pPr>
              <w:spacing w:before="100" w:beforeAutospacing="1" w:after="100" w:afterAutospacing="1" w:line="240" w:lineRule="auto"/>
              <w:jc w:val="center"/>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FFFFFF"/>
                <w:sz w:val="24"/>
                <w:szCs w:val="24"/>
                <w:lang w:eastAsia="en-GB"/>
              </w:rPr>
              <w:t>Masat:</w:t>
            </w:r>
          </w:p>
        </w:tc>
      </w:tr>
      <w:tr w:rsidR="00BE269E" w:rsidRPr="00A87518" w14:paraId="1E551D3B" w14:textId="77777777" w:rsidTr="00935DE2">
        <w:tc>
          <w:tcPr>
            <w:tcW w:w="3114" w:type="dxa"/>
            <w:shd w:val="clear" w:color="auto" w:fill="auto"/>
            <w:hideMark/>
          </w:tcPr>
          <w:p w14:paraId="3877CC75"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1.1. është krijuar mekanizmi për vlerësimin e rregullt të ndikimit të rregulloreve lokale në pozitën e femrave dhe meshkujve</w:t>
            </w:r>
          </w:p>
        </w:tc>
        <w:tc>
          <w:tcPr>
            <w:tcW w:w="3402" w:type="dxa"/>
            <w:shd w:val="clear" w:color="auto" w:fill="auto"/>
            <w:hideMark/>
          </w:tcPr>
          <w:p w14:paraId="66EB76A0"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2.1. forcimi i pozitës ekonomike të femrave në pjesën rurale të komunës së Tuzit</w:t>
            </w:r>
          </w:p>
        </w:tc>
        <w:tc>
          <w:tcPr>
            <w:tcW w:w="2834" w:type="dxa"/>
            <w:gridSpan w:val="2"/>
            <w:shd w:val="clear" w:color="auto" w:fill="auto"/>
            <w:hideMark/>
          </w:tcPr>
          <w:p w14:paraId="7232B4F5" w14:textId="77777777" w:rsidR="00BE269E" w:rsidRPr="00A87518" w:rsidRDefault="00BE269E" w:rsidP="00BE269E">
            <w:pPr>
              <w:spacing w:before="100" w:beforeAutospacing="1" w:after="100" w:afterAutospacing="1" w:line="288" w:lineRule="auto"/>
              <w:rPr>
                <w:rFonts w:ascii="Cambria" w:eastAsia="Times New Roman" w:hAnsi="Cambria" w:cs="Times New Roman"/>
                <w:b/>
                <w:bCs/>
                <w:sz w:val="24"/>
                <w:szCs w:val="24"/>
                <w:lang w:eastAsia="en-GB"/>
              </w:rPr>
            </w:pPr>
            <w:r w:rsidRPr="00A87518">
              <w:rPr>
                <w:rFonts w:ascii="Cambria" w:eastAsia="HGMinchoB" w:hAnsi="Cambria" w:cs="Times New Roman"/>
                <w:b/>
                <w:bCs/>
                <w:sz w:val="24"/>
                <w:szCs w:val="24"/>
              </w:rPr>
              <w:t xml:space="preserve">3.1. rritja e sensibilitetit dhe dijes të të punësuarve në institucionet lokale mbi problemin e dhunës në familje </w:t>
            </w:r>
          </w:p>
        </w:tc>
      </w:tr>
      <w:tr w:rsidR="00BE269E" w:rsidRPr="00A87518" w14:paraId="54712F69" w14:textId="77777777" w:rsidTr="00935DE2">
        <w:tc>
          <w:tcPr>
            <w:tcW w:w="3114" w:type="dxa"/>
            <w:shd w:val="clear" w:color="auto" w:fill="E9F6D0"/>
            <w:hideMark/>
          </w:tcPr>
          <w:p w14:paraId="424F2E96"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1.2. pjesëmarrje e shtuar e femrave në proceset e vendimmarrjes (prej bashkësive lokale deri në këshilltare) në komunën e Tuzit</w:t>
            </w:r>
          </w:p>
        </w:tc>
        <w:tc>
          <w:tcPr>
            <w:tcW w:w="3402" w:type="dxa"/>
            <w:shd w:val="clear" w:color="auto" w:fill="E9F6D0"/>
            <w:hideMark/>
          </w:tcPr>
          <w:p w14:paraId="72BAF546"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2.2. mekanizma të vendosur të informimit të femrave mbi të drejtat e tyre në tregun e punës dhe mundësitë për punësim dhe vetëpunësim </w:t>
            </w:r>
          </w:p>
        </w:tc>
        <w:tc>
          <w:tcPr>
            <w:tcW w:w="2834" w:type="dxa"/>
            <w:gridSpan w:val="2"/>
            <w:shd w:val="clear" w:color="auto" w:fill="E9F6D0"/>
            <w:hideMark/>
          </w:tcPr>
          <w:p w14:paraId="096074E5" w14:textId="0D6982ED" w:rsidR="00BE269E" w:rsidRPr="00A87518" w:rsidRDefault="00BE269E" w:rsidP="00BE269E">
            <w:pPr>
              <w:spacing w:before="100" w:beforeAutospacing="1" w:after="100" w:afterAutospacing="1"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3.2. ngritja e vetëdijes publikut lokal të gjerë mbi mos</w:t>
            </w:r>
            <w:r w:rsidR="00056424" w:rsidRPr="00A87518">
              <w:rPr>
                <w:rFonts w:ascii="Cambria" w:eastAsia="Times New Roman" w:hAnsi="Cambria" w:cs="Times New Roman"/>
                <w:b/>
                <w:bCs/>
                <w:sz w:val="24"/>
                <w:szCs w:val="24"/>
                <w:lang w:eastAsia="en-GB"/>
              </w:rPr>
              <w:t>-</w:t>
            </w:r>
            <w:r w:rsidRPr="00A87518">
              <w:rPr>
                <w:rFonts w:ascii="Cambria" w:eastAsia="Times New Roman" w:hAnsi="Cambria" w:cs="Times New Roman"/>
                <w:b/>
                <w:bCs/>
                <w:sz w:val="24"/>
                <w:szCs w:val="24"/>
                <w:lang w:eastAsia="en-GB"/>
              </w:rPr>
              <w:t xml:space="preserve">pranueshmërinë e dhunës me bazë gjinore dhe formave mbrojtëse </w:t>
            </w:r>
          </w:p>
        </w:tc>
      </w:tr>
      <w:tr w:rsidR="00BE269E" w:rsidRPr="00A87518" w14:paraId="5F7F0683" w14:textId="77777777" w:rsidTr="00935DE2">
        <w:tc>
          <w:tcPr>
            <w:tcW w:w="3114" w:type="dxa"/>
            <w:shd w:val="clear" w:color="auto" w:fill="auto"/>
            <w:hideMark/>
          </w:tcPr>
          <w:p w14:paraId="1534AE28" w14:textId="46602ACF"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1.3. ka filluar </w:t>
            </w:r>
            <w:r w:rsidR="00056424" w:rsidRPr="00A87518">
              <w:rPr>
                <w:rFonts w:ascii="Cambria" w:eastAsia="Times New Roman" w:hAnsi="Cambria" w:cs="Times New Roman"/>
                <w:b/>
                <w:bCs/>
                <w:sz w:val="24"/>
                <w:szCs w:val="24"/>
                <w:lang w:eastAsia="en-GB"/>
              </w:rPr>
              <w:t>nivelimi</w:t>
            </w:r>
            <w:r w:rsidRPr="00A87518">
              <w:rPr>
                <w:rFonts w:ascii="Cambria" w:eastAsia="Times New Roman" w:hAnsi="Cambria" w:cs="Times New Roman"/>
                <w:b/>
                <w:bCs/>
                <w:sz w:val="24"/>
                <w:szCs w:val="24"/>
                <w:lang w:eastAsia="en-GB"/>
              </w:rPr>
              <w:t xml:space="preserve"> gjinor në </w:t>
            </w:r>
            <w:r w:rsidR="00056424" w:rsidRPr="00A87518">
              <w:rPr>
                <w:rFonts w:ascii="Cambria" w:eastAsia="Times New Roman" w:hAnsi="Cambria" w:cs="Times New Roman"/>
                <w:b/>
                <w:bCs/>
                <w:sz w:val="24"/>
                <w:szCs w:val="24"/>
                <w:lang w:eastAsia="en-GB"/>
              </w:rPr>
              <w:t>politik bërjen</w:t>
            </w:r>
            <w:r w:rsidRPr="00A87518">
              <w:rPr>
                <w:rFonts w:ascii="Cambria" w:eastAsia="Times New Roman" w:hAnsi="Cambria" w:cs="Times New Roman"/>
                <w:b/>
                <w:bCs/>
                <w:sz w:val="24"/>
                <w:szCs w:val="24"/>
                <w:lang w:eastAsia="en-GB"/>
              </w:rPr>
              <w:t xml:space="preserve"> e nivelit lokal </w:t>
            </w:r>
          </w:p>
        </w:tc>
        <w:tc>
          <w:tcPr>
            <w:tcW w:w="3402" w:type="dxa"/>
            <w:shd w:val="clear" w:color="auto" w:fill="auto"/>
            <w:hideMark/>
          </w:tcPr>
          <w:p w14:paraId="2109F44C"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2.3. krijimi i një qasjeje multisektoriale në ruajtjen e shëndetit riprodhues</w:t>
            </w:r>
          </w:p>
        </w:tc>
        <w:tc>
          <w:tcPr>
            <w:tcW w:w="2834" w:type="dxa"/>
            <w:gridSpan w:val="2"/>
            <w:shd w:val="clear" w:color="auto" w:fill="auto"/>
            <w:hideMark/>
          </w:tcPr>
          <w:p w14:paraId="15EDD131" w14:textId="77777777" w:rsidR="00BE269E" w:rsidRPr="00A87518" w:rsidRDefault="00BE269E" w:rsidP="00BE269E">
            <w:pPr>
              <w:spacing w:before="100" w:beforeAutospacing="1" w:after="100" w:afterAutospacing="1" w:line="240" w:lineRule="auto"/>
              <w:contextualSpacing/>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3.3. përmes konkurseve për OJQ-të lokale të afirmohet zhvillimi i sektorit joqeveritar të femrës</w:t>
            </w:r>
          </w:p>
        </w:tc>
      </w:tr>
      <w:tr w:rsidR="00BE269E" w:rsidRPr="00A87518" w14:paraId="6CA169C5" w14:textId="77777777" w:rsidTr="00935DE2">
        <w:tc>
          <w:tcPr>
            <w:tcW w:w="3114" w:type="dxa"/>
            <w:shd w:val="clear" w:color="auto" w:fill="E9F6D0"/>
            <w:hideMark/>
          </w:tcPr>
          <w:p w14:paraId="2729B4E5"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1.4. mediat lokale promovojnë principe të barazisë gjinore</w:t>
            </w:r>
          </w:p>
        </w:tc>
        <w:tc>
          <w:tcPr>
            <w:tcW w:w="3402" w:type="dxa"/>
            <w:shd w:val="clear" w:color="auto" w:fill="E9F6D0"/>
            <w:hideMark/>
          </w:tcPr>
          <w:p w14:paraId="060D7EDA" w14:textId="77777777" w:rsidR="00BE269E" w:rsidRPr="00A87518" w:rsidRDefault="00BE269E" w:rsidP="00BE269E">
            <w:pPr>
              <w:spacing w:before="100" w:beforeAutospacing="1" w:after="100" w:afterAutospacing="1" w:line="240"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2.4. hartimi i programeve dhe politikave në nivelin lokal për ruajtjen e shëndetit të femrave</w:t>
            </w:r>
          </w:p>
        </w:tc>
        <w:tc>
          <w:tcPr>
            <w:tcW w:w="2834" w:type="dxa"/>
            <w:gridSpan w:val="2"/>
            <w:shd w:val="clear" w:color="auto" w:fill="E9F6D0"/>
            <w:hideMark/>
          </w:tcPr>
          <w:p w14:paraId="4EC81383" w14:textId="77777777" w:rsidR="00BE269E" w:rsidRPr="00A87518" w:rsidRDefault="00BE269E" w:rsidP="00BE269E">
            <w:pPr>
              <w:spacing w:after="0" w:line="240" w:lineRule="auto"/>
              <w:rPr>
                <w:rFonts w:ascii="Cambria" w:eastAsia="Times New Roman" w:hAnsi="Cambria" w:cs="Times New Roman"/>
                <w:b/>
                <w:bCs/>
                <w:sz w:val="24"/>
                <w:szCs w:val="24"/>
                <w:lang w:eastAsia="en-GB"/>
              </w:rPr>
            </w:pPr>
          </w:p>
        </w:tc>
      </w:tr>
      <w:tr w:rsidR="00BE269E" w:rsidRPr="00A87518" w14:paraId="1D025EAB" w14:textId="77777777" w:rsidTr="00935DE2">
        <w:tc>
          <w:tcPr>
            <w:tcW w:w="3114" w:type="dxa"/>
            <w:shd w:val="clear" w:color="auto" w:fill="auto"/>
            <w:hideMark/>
          </w:tcPr>
          <w:p w14:paraId="07639AF6" w14:textId="77777777" w:rsidR="00BE269E" w:rsidRPr="00A87518" w:rsidRDefault="00BE269E" w:rsidP="00BE269E">
            <w:pPr>
              <w:spacing w:before="100" w:beforeAutospacing="1" w:after="100" w:afterAutospacing="1" w:line="240" w:lineRule="auto"/>
              <w:rPr>
                <w:rFonts w:ascii="Cambria" w:eastAsia="Times New Roman" w:hAnsi="Cambria" w:cs="Times New Roman"/>
                <w:color w:val="FF0000"/>
                <w:sz w:val="24"/>
                <w:szCs w:val="24"/>
                <w:lang w:eastAsia="en-GB"/>
              </w:rPr>
            </w:pPr>
          </w:p>
        </w:tc>
        <w:tc>
          <w:tcPr>
            <w:tcW w:w="3402" w:type="dxa"/>
            <w:shd w:val="clear" w:color="auto" w:fill="auto"/>
            <w:hideMark/>
          </w:tcPr>
          <w:p w14:paraId="133C9487" w14:textId="77777777" w:rsidR="00BE269E" w:rsidRPr="00A87518" w:rsidRDefault="00BE269E" w:rsidP="00BE269E">
            <w:pPr>
              <w:spacing w:before="100" w:beforeAutospacing="1" w:after="100" w:afterAutospacing="1" w:line="240" w:lineRule="auto"/>
              <w:rPr>
                <w:rFonts w:ascii="Cambria" w:eastAsia="Times New Roman" w:hAnsi="Cambria" w:cs="Times New Roman"/>
                <w:sz w:val="24"/>
                <w:szCs w:val="24"/>
                <w:lang w:eastAsia="en-GB"/>
              </w:rPr>
            </w:pPr>
          </w:p>
        </w:tc>
        <w:tc>
          <w:tcPr>
            <w:tcW w:w="2834" w:type="dxa"/>
            <w:gridSpan w:val="2"/>
            <w:shd w:val="clear" w:color="auto" w:fill="auto"/>
            <w:hideMark/>
          </w:tcPr>
          <w:p w14:paraId="161ACB9F" w14:textId="77777777" w:rsidR="00BE269E" w:rsidRPr="00A87518" w:rsidRDefault="00BE269E" w:rsidP="00BE269E">
            <w:pPr>
              <w:spacing w:after="0" w:line="240" w:lineRule="auto"/>
              <w:rPr>
                <w:rFonts w:ascii="Cambria" w:eastAsia="Times New Roman" w:hAnsi="Cambria" w:cs="Times New Roman"/>
                <w:b/>
                <w:bCs/>
                <w:sz w:val="24"/>
                <w:szCs w:val="24"/>
                <w:lang w:eastAsia="en-GB"/>
              </w:rPr>
            </w:pPr>
          </w:p>
        </w:tc>
      </w:tr>
    </w:tbl>
    <w:p w14:paraId="7EF679AB" w14:textId="77777777" w:rsidR="00BE269E" w:rsidRPr="00A87518" w:rsidRDefault="00BE269E" w:rsidP="00BE269E">
      <w:pPr>
        <w:spacing w:after="200" w:line="288" w:lineRule="auto"/>
        <w:rPr>
          <w:rFonts w:ascii="Cambria" w:eastAsia="HGMinchoB" w:hAnsi="Cambria" w:cs="Times New Roman"/>
          <w:bCs/>
          <w:color w:val="6B911C"/>
          <w:sz w:val="24"/>
          <w:szCs w:val="24"/>
        </w:rPr>
      </w:pPr>
      <w:r w:rsidRPr="00A87518">
        <w:rPr>
          <w:rFonts w:ascii="Cambria" w:eastAsia="HGMinchoB" w:hAnsi="Cambria" w:cs="Times New Roman"/>
          <w:bCs/>
          <w:color w:val="6B911C"/>
          <w:sz w:val="24"/>
          <w:szCs w:val="24"/>
        </w:rPr>
        <w:t>Tabela 7</w:t>
      </w:r>
    </w:p>
    <w:p w14:paraId="50A69420" w14:textId="77777777" w:rsidR="00BE269E" w:rsidRPr="00A87518" w:rsidRDefault="00BE269E" w:rsidP="00BE269E">
      <w:pPr>
        <w:spacing w:after="200" w:line="288" w:lineRule="auto"/>
        <w:rPr>
          <w:rFonts w:ascii="Cambria" w:eastAsia="HGMinchoB" w:hAnsi="Cambria" w:cs="Times New Roman"/>
          <w:bCs/>
          <w:color w:val="6B911C"/>
          <w:sz w:val="24"/>
          <w:szCs w:val="24"/>
        </w:rPr>
      </w:pPr>
    </w:p>
    <w:p w14:paraId="218D64F8" w14:textId="77777777" w:rsidR="00BE269E" w:rsidRPr="00A87518" w:rsidRDefault="00BE269E" w:rsidP="00BE269E">
      <w:pPr>
        <w:spacing w:after="200" w:line="288" w:lineRule="auto"/>
        <w:rPr>
          <w:rFonts w:ascii="Cambria" w:eastAsia="HGMinchoB" w:hAnsi="Cambria" w:cs="Times New Roman"/>
          <w:bCs/>
          <w:color w:val="6B911C"/>
          <w:sz w:val="24"/>
          <w:szCs w:val="24"/>
        </w:rPr>
        <w:sectPr w:rsidR="00BE269E" w:rsidRPr="00A87518" w:rsidSect="0088448B">
          <w:pgSz w:w="12240" w:h="15840"/>
          <w:pgMar w:top="1440" w:right="1440" w:bottom="1440" w:left="1440" w:header="720" w:footer="720" w:gutter="0"/>
          <w:cols w:space="720"/>
          <w:noEndnote/>
          <w:docGrid w:linePitch="272"/>
        </w:sectPr>
      </w:pPr>
    </w:p>
    <w:p w14:paraId="486753A9"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3F0164DE" w14:textId="77777777" w:rsidR="00BE269E" w:rsidRPr="00A87518" w:rsidRDefault="00BE269E" w:rsidP="00BE269E">
      <w:pPr>
        <w:pBdr>
          <w:top w:val="single" w:sz="8" w:space="0" w:color="54A021"/>
          <w:left w:val="single" w:sz="8" w:space="0" w:color="54A021"/>
          <w:bottom w:val="single" w:sz="8" w:space="0" w:color="54A021"/>
          <w:right w:val="single" w:sz="8" w:space="21"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PLANI I VEPRIMIT</w:t>
      </w:r>
    </w:p>
    <w:p w14:paraId="338776C2"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tbl>
      <w:tblPr>
        <w:tblW w:w="13689" w:type="dxa"/>
        <w:tblInd w:w="-10"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ook w:val="0000" w:firstRow="0" w:lastRow="0" w:firstColumn="0" w:lastColumn="0" w:noHBand="0" w:noVBand="0"/>
      </w:tblPr>
      <w:tblGrid>
        <w:gridCol w:w="1782"/>
        <w:gridCol w:w="2016"/>
        <w:gridCol w:w="1878"/>
        <w:gridCol w:w="1842"/>
        <w:gridCol w:w="2376"/>
        <w:gridCol w:w="1327"/>
        <w:gridCol w:w="1835"/>
        <w:gridCol w:w="917"/>
      </w:tblGrid>
      <w:tr w:rsidR="00BE269E" w:rsidRPr="00A87518" w14:paraId="1E48FBC0" w14:textId="77777777" w:rsidTr="00935DE2">
        <w:trPr>
          <w:trHeight w:val="772"/>
        </w:trPr>
        <w:tc>
          <w:tcPr>
            <w:tcW w:w="13689" w:type="dxa"/>
            <w:gridSpan w:val="8"/>
            <w:tcBorders>
              <w:top w:val="double" w:sz="4" w:space="0" w:color="54A021"/>
              <w:right w:val="double" w:sz="4" w:space="0" w:color="54A021"/>
            </w:tcBorders>
            <w:shd w:val="clear" w:color="auto" w:fill="BFE373"/>
          </w:tcPr>
          <w:p w14:paraId="6EE3CFB5"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Qëllimi operativ 1:</w:t>
            </w:r>
          </w:p>
          <w:p w14:paraId="34A44DCA" w14:textId="297E1A3B"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color w:val="000000"/>
                <w:sz w:val="24"/>
                <w:szCs w:val="24"/>
                <w:lang w:eastAsia="en-GB"/>
              </w:rPr>
              <w:t xml:space="preserve">Shërbimet komunale, mediat dhe sektori i OJQ-ve veprojnë në </w:t>
            </w:r>
            <w:r w:rsidR="00056424" w:rsidRPr="00A87518">
              <w:rPr>
                <w:rFonts w:ascii="Cambria" w:eastAsia="Times New Roman" w:hAnsi="Cambria" w:cs="Times New Roman"/>
                <w:b/>
                <w:bCs/>
                <w:color w:val="000000"/>
                <w:sz w:val="24"/>
                <w:szCs w:val="24"/>
                <w:lang w:eastAsia="en-GB"/>
              </w:rPr>
              <w:t>eliminimin</w:t>
            </w:r>
            <w:r w:rsidRPr="00A87518">
              <w:rPr>
                <w:rFonts w:ascii="Cambria" w:eastAsia="Times New Roman" w:hAnsi="Cambria" w:cs="Times New Roman"/>
                <w:b/>
                <w:bCs/>
                <w:color w:val="000000"/>
                <w:sz w:val="24"/>
                <w:szCs w:val="24"/>
                <w:lang w:eastAsia="en-GB"/>
              </w:rPr>
              <w:t xml:space="preserve"> e </w:t>
            </w:r>
            <w:r w:rsidR="00056424" w:rsidRPr="00A87518">
              <w:rPr>
                <w:rFonts w:ascii="Cambria" w:eastAsia="Times New Roman" w:hAnsi="Cambria" w:cs="Times New Roman"/>
                <w:b/>
                <w:bCs/>
                <w:color w:val="000000"/>
                <w:sz w:val="24"/>
                <w:szCs w:val="24"/>
                <w:lang w:eastAsia="en-GB"/>
              </w:rPr>
              <w:t>stereotipave</w:t>
            </w:r>
            <w:r w:rsidRPr="00A87518">
              <w:rPr>
                <w:rFonts w:ascii="Cambria" w:eastAsia="Times New Roman" w:hAnsi="Cambria" w:cs="Times New Roman"/>
                <w:b/>
                <w:bCs/>
                <w:color w:val="000000"/>
                <w:sz w:val="24"/>
                <w:szCs w:val="24"/>
                <w:lang w:eastAsia="en-GB"/>
              </w:rPr>
              <w:t xml:space="preserve"> dhe paragjykimeve gjinore</w:t>
            </w:r>
          </w:p>
        </w:tc>
      </w:tr>
      <w:tr w:rsidR="00BE269E" w:rsidRPr="00A87518" w14:paraId="463B2FBD" w14:textId="77777777" w:rsidTr="00935DE2">
        <w:trPr>
          <w:trHeight w:val="617"/>
        </w:trPr>
        <w:tc>
          <w:tcPr>
            <w:tcW w:w="13689" w:type="dxa"/>
            <w:gridSpan w:val="8"/>
            <w:tcBorders>
              <w:right w:val="double" w:sz="4" w:space="0" w:color="54A021"/>
            </w:tcBorders>
            <w:shd w:val="clear" w:color="auto" w:fill="E9F6D0"/>
          </w:tcPr>
          <w:p w14:paraId="70EEC585"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Masa  </w:t>
            </w:r>
            <w:r w:rsidRPr="00A87518">
              <w:rPr>
                <w:rFonts w:ascii="Cambria" w:eastAsia="Times New Roman" w:hAnsi="Cambria" w:cs="Times New Roman"/>
                <w:b/>
                <w:bCs/>
                <w:color w:val="000000"/>
                <w:sz w:val="24"/>
                <w:szCs w:val="24"/>
                <w:lang w:eastAsia="en-GB"/>
              </w:rPr>
              <w:t>1.1.</w:t>
            </w:r>
          </w:p>
          <w:p w14:paraId="131C782E"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sz w:val="24"/>
                <w:szCs w:val="24"/>
                <w:lang w:eastAsia="en-GB"/>
              </w:rPr>
              <w:t xml:space="preserve">Mekanizmi lokal i krijuar për vlerësimin e rregullt të ndikimit të rregulloreve lokale në pozitën e femrave dhe meshkujve </w:t>
            </w:r>
          </w:p>
        </w:tc>
      </w:tr>
      <w:tr w:rsidR="00BE269E" w:rsidRPr="00A87518" w14:paraId="15B0DE91"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4"/>
        </w:trPr>
        <w:tc>
          <w:tcPr>
            <w:tcW w:w="1765" w:type="dxa"/>
            <w:vMerge w:val="restart"/>
            <w:tcBorders>
              <w:left w:val="double" w:sz="4" w:space="0" w:color="90C226"/>
              <w:right w:val="double" w:sz="4" w:space="0" w:color="90C226"/>
            </w:tcBorders>
          </w:tcPr>
          <w:p w14:paraId="67A333E2" w14:textId="2098B151" w:rsidR="00BE269E" w:rsidRPr="00A87518" w:rsidRDefault="00056424"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w:t>
            </w:r>
            <w:r w:rsidR="00BE269E" w:rsidRPr="00A87518">
              <w:rPr>
                <w:rFonts w:ascii="Cambria" w:eastAsia="HGMinchoB" w:hAnsi="Cambria" w:cs="Times New Roman"/>
                <w:i/>
                <w:iCs/>
              </w:rPr>
              <w:t xml:space="preserve"> i aktiviteteve</w:t>
            </w:r>
          </w:p>
        </w:tc>
        <w:tc>
          <w:tcPr>
            <w:tcW w:w="1784" w:type="dxa"/>
            <w:vMerge w:val="restart"/>
            <w:tcBorders>
              <w:top w:val="double" w:sz="4" w:space="0" w:color="90C226"/>
              <w:left w:val="double" w:sz="4" w:space="0" w:color="90C226"/>
              <w:right w:val="double" w:sz="4" w:space="0" w:color="90C226"/>
            </w:tcBorders>
          </w:tcPr>
          <w:p w14:paraId="7B0A573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right w:val="double" w:sz="4" w:space="0" w:color="90C226"/>
            </w:tcBorders>
          </w:tcPr>
          <w:p w14:paraId="56C0CB52"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4115" w:type="dxa"/>
            <w:gridSpan w:val="2"/>
            <w:tcBorders>
              <w:top w:val="double" w:sz="4" w:space="0" w:color="90C226"/>
              <w:left w:val="double" w:sz="4" w:space="0" w:color="90C226"/>
              <w:bottom w:val="double" w:sz="4" w:space="0" w:color="90C226"/>
              <w:right w:val="double" w:sz="4" w:space="0" w:color="90C226"/>
            </w:tcBorders>
          </w:tcPr>
          <w:p w14:paraId="3D44E9D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474" w:type="dxa"/>
            <w:vMerge w:val="restart"/>
            <w:tcBorders>
              <w:top w:val="double" w:sz="4" w:space="0" w:color="90C226"/>
              <w:left w:val="double" w:sz="4" w:space="0" w:color="90C226"/>
              <w:right w:val="double" w:sz="4" w:space="0" w:color="90C226"/>
            </w:tcBorders>
          </w:tcPr>
          <w:p w14:paraId="17CAFFBF"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61C20FC9" w14:textId="77777777" w:rsidR="00BE269E" w:rsidRPr="00A87518" w:rsidRDefault="00BE269E" w:rsidP="00BE269E">
            <w:pPr>
              <w:spacing w:after="0" w:line="288" w:lineRule="auto"/>
              <w:rPr>
                <w:rFonts w:ascii="Cambria" w:eastAsia="HGMinchoB" w:hAnsi="Cambria" w:cs="Times New Roman"/>
                <w:i/>
                <w:iCs/>
              </w:rPr>
            </w:pPr>
            <w:r w:rsidRPr="00A87518">
              <w:rPr>
                <w:rFonts w:ascii="Cambria" w:eastAsia="HGMinchoB" w:hAnsi="Cambria" w:cs="Times New Roman"/>
                <w:i/>
                <w:iCs/>
              </w:rPr>
              <w:t>Bartësit e aktiviteteve</w:t>
            </w:r>
          </w:p>
        </w:tc>
        <w:tc>
          <w:tcPr>
            <w:tcW w:w="917" w:type="dxa"/>
            <w:vMerge w:val="restart"/>
            <w:tcBorders>
              <w:top w:val="double" w:sz="4" w:space="0" w:color="90C226"/>
              <w:left w:val="double" w:sz="4" w:space="0" w:color="90C226"/>
              <w:right w:val="double" w:sz="4" w:space="0" w:color="54A021"/>
            </w:tcBorders>
          </w:tcPr>
          <w:p w14:paraId="6CE48435"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03E257DF"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1765" w:type="dxa"/>
            <w:vMerge/>
            <w:tcBorders>
              <w:left w:val="double" w:sz="4" w:space="0" w:color="90C226"/>
              <w:right w:val="double" w:sz="4" w:space="0" w:color="90C226"/>
            </w:tcBorders>
          </w:tcPr>
          <w:p w14:paraId="3D571726" w14:textId="77777777" w:rsidR="00BE269E" w:rsidRPr="00A87518" w:rsidRDefault="00BE269E" w:rsidP="00BE269E">
            <w:pPr>
              <w:spacing w:after="200" w:line="288" w:lineRule="auto"/>
              <w:rPr>
                <w:rFonts w:ascii="Cambria" w:eastAsia="HGMinchoB" w:hAnsi="Cambria" w:cs="Times New Roman"/>
                <w:b/>
                <w:bCs/>
                <w:sz w:val="20"/>
                <w:szCs w:val="20"/>
              </w:rPr>
            </w:pPr>
          </w:p>
        </w:tc>
        <w:tc>
          <w:tcPr>
            <w:tcW w:w="1784" w:type="dxa"/>
            <w:vMerge/>
            <w:tcBorders>
              <w:left w:val="double" w:sz="4" w:space="0" w:color="90C226"/>
              <w:right w:val="double" w:sz="4" w:space="0" w:color="90C226"/>
            </w:tcBorders>
          </w:tcPr>
          <w:p w14:paraId="511FE8AB"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950" w:type="dxa"/>
            <w:vMerge/>
            <w:tcBorders>
              <w:left w:val="double" w:sz="4" w:space="0" w:color="90C226"/>
              <w:right w:val="double" w:sz="4" w:space="0" w:color="90C226"/>
            </w:tcBorders>
          </w:tcPr>
          <w:p w14:paraId="502DB61F"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903" w:type="dxa"/>
            <w:tcBorders>
              <w:top w:val="double" w:sz="4" w:space="0" w:color="90C226"/>
              <w:left w:val="double" w:sz="4" w:space="0" w:color="90C226"/>
              <w:right w:val="double" w:sz="4" w:space="0" w:color="90C226"/>
            </w:tcBorders>
          </w:tcPr>
          <w:p w14:paraId="04B0A07A"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Fillestar </w:t>
            </w:r>
          </w:p>
        </w:tc>
        <w:tc>
          <w:tcPr>
            <w:tcW w:w="2212" w:type="dxa"/>
            <w:tcBorders>
              <w:top w:val="double" w:sz="4" w:space="0" w:color="90C226"/>
              <w:left w:val="double" w:sz="4" w:space="0" w:color="90C226"/>
              <w:right w:val="double" w:sz="4" w:space="0" w:color="90C226"/>
            </w:tcBorders>
          </w:tcPr>
          <w:p w14:paraId="07091A4D"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0342B55F"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684" w:type="dxa"/>
            <w:vMerge/>
            <w:tcBorders>
              <w:left w:val="double" w:sz="4" w:space="0" w:color="90C226"/>
              <w:right w:val="double" w:sz="4" w:space="0" w:color="90C226"/>
            </w:tcBorders>
          </w:tcPr>
          <w:p w14:paraId="3134B63C"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917" w:type="dxa"/>
            <w:vMerge/>
            <w:tcBorders>
              <w:left w:val="double" w:sz="4" w:space="0" w:color="90C226"/>
              <w:right w:val="double" w:sz="4" w:space="0" w:color="54A021"/>
            </w:tcBorders>
          </w:tcPr>
          <w:p w14:paraId="4E3FE288" w14:textId="77777777" w:rsidR="00BE269E" w:rsidRPr="00A87518" w:rsidRDefault="00BE269E" w:rsidP="00BE269E">
            <w:pPr>
              <w:spacing w:after="200" w:line="288" w:lineRule="auto"/>
              <w:rPr>
                <w:rFonts w:ascii="Cambria" w:eastAsia="HGMinchoB" w:hAnsi="Cambria" w:cs="Times New Roman"/>
                <w:i/>
                <w:iCs/>
                <w:sz w:val="20"/>
                <w:szCs w:val="20"/>
              </w:rPr>
            </w:pPr>
          </w:p>
        </w:tc>
      </w:tr>
      <w:tr w:rsidR="00BE269E" w:rsidRPr="00A87518" w14:paraId="5715219F"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90C226"/>
              <w:left w:val="double" w:sz="4" w:space="0" w:color="90C226"/>
              <w:bottom w:val="double" w:sz="4" w:space="0" w:color="90C226"/>
              <w:right w:val="double" w:sz="4" w:space="0" w:color="90C226"/>
            </w:tcBorders>
          </w:tcPr>
          <w:p w14:paraId="1D51BF09"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1.1.1</w:t>
            </w:r>
          </w:p>
          <w:p w14:paraId="641A7883"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  Vendimi i kryetarit mbi formimin e Mekanizmit lokal për vlerësimin gjinor të rregulloreve lokale (në përputhje me nenin 4 të Vendimit mbi </w:t>
            </w:r>
            <w:r w:rsidRPr="00A87518">
              <w:rPr>
                <w:rFonts w:ascii="Cambria" w:eastAsia="HGMinchoB" w:hAnsi="Cambria" w:cs="Times New Roman"/>
              </w:rPr>
              <w:lastRenderedPageBreak/>
              <w:t>krijimin e barazisë gjinore)</w:t>
            </w:r>
          </w:p>
        </w:tc>
        <w:tc>
          <w:tcPr>
            <w:tcW w:w="1784" w:type="dxa"/>
            <w:tcBorders>
              <w:top w:val="double" w:sz="4" w:space="0" w:color="90C226"/>
              <w:left w:val="double" w:sz="4" w:space="0" w:color="90C226"/>
              <w:bottom w:val="double" w:sz="4" w:space="0" w:color="90C226"/>
              <w:right w:val="double" w:sz="4" w:space="0" w:color="90C226"/>
            </w:tcBorders>
          </w:tcPr>
          <w:p w14:paraId="668E14E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Përfaqësuesit/et e të gjitha sekretariateve dhe shërbimeve lokale publike</w:t>
            </w:r>
          </w:p>
        </w:tc>
        <w:tc>
          <w:tcPr>
            <w:tcW w:w="1950" w:type="dxa"/>
            <w:tcBorders>
              <w:top w:val="double" w:sz="4" w:space="0" w:color="90C226"/>
              <w:left w:val="double" w:sz="4" w:space="0" w:color="90C226"/>
              <w:bottom w:val="double" w:sz="4" w:space="0" w:color="90C226"/>
              <w:right w:val="double" w:sz="4" w:space="0" w:color="90C226"/>
            </w:tcBorders>
          </w:tcPr>
          <w:p w14:paraId="73C5B20B"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Të gjitha dokumentet lokale strategjike janë në përputhje me Vendimin mbi krijimin e barazisë gjinore</w:t>
            </w:r>
          </w:p>
          <w:p w14:paraId="024C4A0F" w14:textId="77777777" w:rsidR="00BE269E" w:rsidRPr="00A87518" w:rsidRDefault="00BE269E" w:rsidP="00BE269E">
            <w:pPr>
              <w:spacing w:after="200" w:line="288" w:lineRule="auto"/>
              <w:rPr>
                <w:rFonts w:ascii="Cambria" w:eastAsia="HGMinchoB" w:hAnsi="Cambria" w:cs="Times New Roman"/>
              </w:rPr>
            </w:pPr>
          </w:p>
        </w:tc>
        <w:tc>
          <w:tcPr>
            <w:tcW w:w="1903" w:type="dxa"/>
            <w:tcBorders>
              <w:top w:val="double" w:sz="4" w:space="0" w:color="90C226"/>
              <w:left w:val="double" w:sz="4" w:space="0" w:color="90C226"/>
              <w:bottom w:val="double" w:sz="4" w:space="0" w:color="90C226"/>
              <w:right w:val="double" w:sz="4" w:space="0" w:color="90C226"/>
            </w:tcBorders>
          </w:tcPr>
          <w:p w14:paraId="43C1D0E1" w14:textId="77777777" w:rsidR="00BE269E" w:rsidRPr="00A87518" w:rsidRDefault="00BE269E" w:rsidP="00BE269E">
            <w:pPr>
              <w:spacing w:after="200" w:line="288" w:lineRule="auto"/>
              <w:rPr>
                <w:rFonts w:ascii="Cambria" w:eastAsia="HGMinchoB" w:hAnsi="Cambria" w:cs="Times New Roman"/>
              </w:rPr>
            </w:pPr>
          </w:p>
          <w:p w14:paraId="7D7720C1" w14:textId="77777777" w:rsidR="00BE269E" w:rsidRPr="00A87518" w:rsidRDefault="00BE269E" w:rsidP="00BE269E">
            <w:pPr>
              <w:numPr>
                <w:ilvl w:val="0"/>
                <w:numId w:val="18"/>
              </w:numPr>
              <w:spacing w:after="200" w:line="288" w:lineRule="auto"/>
              <w:rPr>
                <w:rFonts w:ascii="Cambria" w:eastAsia="HGMinchoB" w:hAnsi="Cambria" w:cs="Times New Roman"/>
              </w:rPr>
            </w:pPr>
            <w:r w:rsidRPr="00A87518">
              <w:rPr>
                <w:rFonts w:ascii="Cambria" w:eastAsia="HGMinchoB" w:hAnsi="Cambria" w:cs="Times New Roman"/>
              </w:rPr>
              <w:t>Asnjë dokument lokal strategjik i vlefshëm nuk përmban perspektivë gjinore</w:t>
            </w:r>
          </w:p>
        </w:tc>
        <w:tc>
          <w:tcPr>
            <w:tcW w:w="2212" w:type="dxa"/>
            <w:tcBorders>
              <w:top w:val="double" w:sz="4" w:space="0" w:color="90C226"/>
              <w:left w:val="double" w:sz="4" w:space="0" w:color="90C226"/>
              <w:bottom w:val="double" w:sz="4" w:space="0" w:color="90C226"/>
              <w:right w:val="double" w:sz="4" w:space="0" w:color="90C226"/>
            </w:tcBorders>
          </w:tcPr>
          <w:p w14:paraId="5E3074DD"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Numri i rregulloreve të reja të miratuara lokale të cilat përmbajnë komponentët gjinor </w:t>
            </w:r>
          </w:p>
        </w:tc>
        <w:tc>
          <w:tcPr>
            <w:tcW w:w="1474" w:type="dxa"/>
            <w:tcBorders>
              <w:top w:val="double" w:sz="4" w:space="0" w:color="90C226"/>
              <w:left w:val="double" w:sz="4" w:space="0" w:color="90C226"/>
              <w:bottom w:val="double" w:sz="4" w:space="0" w:color="90C226"/>
              <w:right w:val="double" w:sz="4" w:space="0" w:color="90C226"/>
            </w:tcBorders>
          </w:tcPr>
          <w:p w14:paraId="040019B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Janar 2022 dhjetor 2023</w:t>
            </w:r>
            <w:ins w:id="4" w:author="Aleksandra Crvenica" w:date="2021-09-01T20:35:00Z">
              <w:r w:rsidRPr="00A87518">
                <w:rPr>
                  <w:rFonts w:ascii="Cambria" w:eastAsia="HGMinchoB" w:hAnsi="Cambria" w:cs="Times New Roman"/>
                </w:rPr>
                <w:t xml:space="preserve"> </w:t>
              </w:r>
            </w:ins>
          </w:p>
        </w:tc>
        <w:tc>
          <w:tcPr>
            <w:tcW w:w="1684" w:type="dxa"/>
            <w:tcBorders>
              <w:top w:val="double" w:sz="4" w:space="0" w:color="90C226"/>
              <w:left w:val="double" w:sz="4" w:space="0" w:color="90C226"/>
              <w:bottom w:val="double" w:sz="4" w:space="0" w:color="90C226"/>
              <w:right w:val="double" w:sz="4" w:space="0" w:color="90C226"/>
            </w:tcBorders>
          </w:tcPr>
          <w:p w14:paraId="12E7CD70"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Kryetari i komunës</w:t>
            </w:r>
          </w:p>
          <w:p w14:paraId="61C1057F"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Sekretariati për vetëqeverisje lokale</w:t>
            </w:r>
          </w:p>
          <w:p w14:paraId="44FCC1BD"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Personi i emëruar për barazinë gjinore në komunë të Tuzit </w:t>
            </w:r>
          </w:p>
        </w:tc>
        <w:tc>
          <w:tcPr>
            <w:tcW w:w="917" w:type="dxa"/>
            <w:tcBorders>
              <w:top w:val="double" w:sz="4" w:space="0" w:color="90C226"/>
              <w:left w:val="double" w:sz="4" w:space="0" w:color="90C226"/>
              <w:bottom w:val="double" w:sz="4" w:space="0" w:color="90C226"/>
              <w:right w:val="double" w:sz="4" w:space="0" w:color="54A021"/>
            </w:tcBorders>
          </w:tcPr>
          <w:p w14:paraId="2FA1390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0,00</w:t>
            </w:r>
          </w:p>
        </w:tc>
      </w:tr>
      <w:tr w:rsidR="00BE269E" w:rsidRPr="00A87518" w14:paraId="4E96EA3D"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90C226"/>
              <w:left w:val="double" w:sz="4" w:space="0" w:color="90C226"/>
              <w:bottom w:val="double" w:sz="4" w:space="0" w:color="90C226"/>
              <w:right w:val="double" w:sz="4" w:space="0" w:color="90C226"/>
            </w:tcBorders>
          </w:tcPr>
          <w:p w14:paraId="60B7C26D"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1.1.2.</w:t>
            </w:r>
          </w:p>
          <w:p w14:paraId="04AABE7F"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 xml:space="preserve">Punishtet për anëtarët/et e mekanizmave lokal për vlerësimin gjinor të rregulloreve lokale </w:t>
            </w:r>
          </w:p>
          <w:p w14:paraId="255ABB05" w14:textId="77777777" w:rsidR="00BE269E" w:rsidRPr="00A87518" w:rsidRDefault="00BE269E" w:rsidP="00BE269E">
            <w:pPr>
              <w:spacing w:after="0" w:line="240" w:lineRule="auto"/>
              <w:rPr>
                <w:rFonts w:ascii="Cambria" w:eastAsia="Times New Roman" w:hAnsi="Cambria" w:cs="Times New Roman"/>
                <w:color w:val="000000"/>
                <w:sz w:val="24"/>
                <w:szCs w:val="24"/>
                <w:lang w:eastAsia="en-GB"/>
              </w:rPr>
            </w:pPr>
            <w:r w:rsidRPr="00A87518">
              <w:rPr>
                <w:rFonts w:ascii="Cambria" w:eastAsia="Times New Roman" w:hAnsi="Cambria" w:cs="Times New Roman"/>
                <w:color w:val="000000"/>
                <w:lang w:eastAsia="en-GB"/>
              </w:rPr>
              <w:t>-3 punishte</w:t>
            </w:r>
          </w:p>
          <w:p w14:paraId="24C58117" w14:textId="77777777" w:rsidR="00BE269E" w:rsidRPr="00A87518" w:rsidRDefault="00BE269E" w:rsidP="00BE269E">
            <w:pPr>
              <w:spacing w:after="200" w:line="288" w:lineRule="auto"/>
              <w:rPr>
                <w:rFonts w:ascii="Cambria" w:eastAsia="HGMinchoB" w:hAnsi="Cambria" w:cs="Times New Roman"/>
              </w:rPr>
            </w:pPr>
          </w:p>
        </w:tc>
        <w:tc>
          <w:tcPr>
            <w:tcW w:w="1784" w:type="dxa"/>
            <w:tcBorders>
              <w:top w:val="double" w:sz="4" w:space="0" w:color="90C226"/>
              <w:left w:val="double" w:sz="4" w:space="0" w:color="90C226"/>
              <w:bottom w:val="double" w:sz="4" w:space="0" w:color="90C226"/>
              <w:right w:val="double" w:sz="4" w:space="0" w:color="90C226"/>
            </w:tcBorders>
          </w:tcPr>
          <w:p w14:paraId="47F613C4" w14:textId="77777777" w:rsidR="00BE269E" w:rsidRPr="00A87518" w:rsidRDefault="00BE269E" w:rsidP="00BE269E">
            <w:pPr>
              <w:spacing w:after="200" w:line="288" w:lineRule="auto"/>
              <w:rPr>
                <w:rFonts w:ascii="Cambria" w:eastAsia="HGMinchoB" w:hAnsi="Cambria" w:cs="Times New Roman"/>
              </w:rPr>
            </w:pPr>
          </w:p>
          <w:p w14:paraId="466119D3"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Anëtarët/et e mekanizmave lokal për vlerësimin gjinor të rregulloreve lokale</w:t>
            </w:r>
          </w:p>
        </w:tc>
        <w:tc>
          <w:tcPr>
            <w:tcW w:w="1950" w:type="dxa"/>
            <w:tcBorders>
              <w:top w:val="double" w:sz="4" w:space="0" w:color="90C226"/>
              <w:left w:val="double" w:sz="4" w:space="0" w:color="90C226"/>
              <w:bottom w:val="double" w:sz="4" w:space="0" w:color="90C226"/>
              <w:right w:val="double" w:sz="4" w:space="0" w:color="90C226"/>
            </w:tcBorders>
          </w:tcPr>
          <w:p w14:paraId="16288268"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2B1F7F96"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Dija praktike e arritur dhe e zbatueshme si dhe informatat mbi vlerësimin gjinor</w:t>
            </w:r>
          </w:p>
        </w:tc>
        <w:tc>
          <w:tcPr>
            <w:tcW w:w="1903" w:type="dxa"/>
            <w:tcBorders>
              <w:top w:val="double" w:sz="4" w:space="0" w:color="90C226"/>
              <w:left w:val="double" w:sz="4" w:space="0" w:color="90C226"/>
              <w:bottom w:val="double" w:sz="4" w:space="0" w:color="90C226"/>
              <w:right w:val="double" w:sz="4" w:space="0" w:color="90C226"/>
            </w:tcBorders>
          </w:tcPr>
          <w:p w14:paraId="726E72FC" w14:textId="77777777" w:rsidR="00BE269E" w:rsidRPr="00A87518" w:rsidRDefault="00BE269E" w:rsidP="00BE269E">
            <w:pPr>
              <w:spacing w:after="200" w:line="288" w:lineRule="auto"/>
              <w:jc w:val="center"/>
              <w:rPr>
                <w:rFonts w:ascii="Cambria" w:eastAsia="HGMinchoB" w:hAnsi="Cambria" w:cs="Times New Roman"/>
              </w:rPr>
            </w:pPr>
          </w:p>
          <w:p w14:paraId="123E110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212" w:type="dxa"/>
            <w:tcBorders>
              <w:top w:val="double" w:sz="4" w:space="0" w:color="90C226"/>
              <w:left w:val="double" w:sz="4" w:space="0" w:color="90C226"/>
              <w:bottom w:val="double" w:sz="4" w:space="0" w:color="90C226"/>
              <w:right w:val="double" w:sz="4" w:space="0" w:color="90C226"/>
            </w:tcBorders>
          </w:tcPr>
          <w:p w14:paraId="722101F3" w14:textId="28D8ACEE"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Numri dhe përshkrimi i përmbajtjeve të rregulloreve të reja që përmbajnë </w:t>
            </w:r>
            <w:r w:rsidR="00056424" w:rsidRPr="00A87518">
              <w:rPr>
                <w:rFonts w:ascii="Cambria" w:eastAsia="HGMinchoB" w:hAnsi="Cambria" w:cs="Times New Roman"/>
              </w:rPr>
              <w:t>komponentin</w:t>
            </w:r>
            <w:r w:rsidRPr="00A87518">
              <w:rPr>
                <w:rFonts w:ascii="Cambria" w:eastAsia="HGMinchoB" w:hAnsi="Cambria" w:cs="Times New Roman"/>
              </w:rPr>
              <w:t xml:space="preserve"> gjinor dhe perspektivën gjinore</w:t>
            </w:r>
          </w:p>
        </w:tc>
        <w:tc>
          <w:tcPr>
            <w:tcW w:w="1474" w:type="dxa"/>
            <w:tcBorders>
              <w:top w:val="double" w:sz="4" w:space="0" w:color="90C226"/>
              <w:left w:val="double" w:sz="4" w:space="0" w:color="90C226"/>
              <w:bottom w:val="double" w:sz="4" w:space="0" w:color="90C226"/>
              <w:right w:val="double" w:sz="4" w:space="0" w:color="90C226"/>
            </w:tcBorders>
          </w:tcPr>
          <w:p w14:paraId="7754CC7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Shkurt  2022- Shtator  2023.</w:t>
            </w:r>
          </w:p>
        </w:tc>
        <w:tc>
          <w:tcPr>
            <w:tcW w:w="1684" w:type="dxa"/>
            <w:tcBorders>
              <w:top w:val="double" w:sz="4" w:space="0" w:color="90C226"/>
              <w:left w:val="double" w:sz="4" w:space="0" w:color="90C226"/>
              <w:bottom w:val="double" w:sz="4" w:space="0" w:color="90C226"/>
              <w:right w:val="double" w:sz="4" w:space="0" w:color="90C226"/>
            </w:tcBorders>
          </w:tcPr>
          <w:p w14:paraId="0B3622D8"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Personi i emëruar për barazinë gjinore në komunë të Tuzit </w:t>
            </w:r>
          </w:p>
        </w:tc>
        <w:tc>
          <w:tcPr>
            <w:tcW w:w="917" w:type="dxa"/>
            <w:tcBorders>
              <w:top w:val="double" w:sz="4" w:space="0" w:color="90C226"/>
              <w:left w:val="double" w:sz="4" w:space="0" w:color="90C226"/>
              <w:bottom w:val="double" w:sz="4" w:space="0" w:color="90C226"/>
              <w:right w:val="double" w:sz="4" w:space="0" w:color="90C226"/>
            </w:tcBorders>
          </w:tcPr>
          <w:p w14:paraId="36E371F1"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300,00</w:t>
            </w:r>
          </w:p>
        </w:tc>
      </w:tr>
      <w:tr w:rsidR="00BE269E" w:rsidRPr="00A87518" w14:paraId="2089056D"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90C226"/>
              <w:left w:val="double" w:sz="4" w:space="0" w:color="90C226"/>
              <w:bottom w:val="double" w:sz="4" w:space="0" w:color="90C226"/>
              <w:right w:val="double" w:sz="4" w:space="0" w:color="90C226"/>
            </w:tcBorders>
          </w:tcPr>
          <w:p w14:paraId="0EA50F23" w14:textId="500CB16D" w:rsidR="00BE269E" w:rsidRPr="00A87518" w:rsidRDefault="00056424"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w:t>
            </w:r>
            <w:r w:rsidR="00BE269E" w:rsidRPr="00A87518">
              <w:rPr>
                <w:rFonts w:ascii="Cambria" w:eastAsia="HGMinchoB" w:hAnsi="Cambria" w:cs="Times New Roman"/>
                <w:b/>
                <w:bCs/>
                <w:sz w:val="20"/>
                <w:szCs w:val="20"/>
              </w:rPr>
              <w:t xml:space="preserve"> 1.1.3.</w:t>
            </w:r>
          </w:p>
          <w:p w14:paraId="6D42778C" w14:textId="11FF72B3"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Anal</w:t>
            </w:r>
            <w:r w:rsidR="00056424" w:rsidRPr="00A87518">
              <w:rPr>
                <w:rFonts w:ascii="Cambria" w:eastAsia="HGMinchoB" w:hAnsi="Cambria" w:cs="Times New Roman"/>
              </w:rPr>
              <w:t>i</w:t>
            </w:r>
            <w:r w:rsidRPr="00A87518">
              <w:rPr>
                <w:rFonts w:ascii="Cambria" w:eastAsia="HGMinchoB" w:hAnsi="Cambria" w:cs="Times New Roman"/>
              </w:rPr>
              <w:t>za e rregulloreve lokale të miratuar së fundmi</w:t>
            </w:r>
          </w:p>
        </w:tc>
        <w:tc>
          <w:tcPr>
            <w:tcW w:w="1784" w:type="dxa"/>
            <w:tcBorders>
              <w:top w:val="double" w:sz="4" w:space="0" w:color="90C226"/>
              <w:left w:val="double" w:sz="4" w:space="0" w:color="90C226"/>
              <w:bottom w:val="double" w:sz="4" w:space="0" w:color="90C226"/>
              <w:right w:val="double" w:sz="4" w:space="0" w:color="90C226"/>
            </w:tcBorders>
          </w:tcPr>
          <w:p w14:paraId="29F11ACA" w14:textId="77777777" w:rsidR="00BE269E" w:rsidRPr="00A87518" w:rsidRDefault="00BE269E" w:rsidP="00BE269E">
            <w:pPr>
              <w:spacing w:after="200" w:line="288" w:lineRule="auto"/>
              <w:rPr>
                <w:rFonts w:ascii="Cambria" w:eastAsia="HGMinchoB" w:hAnsi="Cambria" w:cs="Times New Roman"/>
                <w:i/>
                <w:iCs/>
              </w:rPr>
            </w:pPr>
          </w:p>
          <w:p w14:paraId="219D84A3" w14:textId="77777777" w:rsidR="00BE269E" w:rsidRPr="00A87518" w:rsidRDefault="00BE269E" w:rsidP="00BE269E">
            <w:pPr>
              <w:spacing w:after="200" w:line="288" w:lineRule="auto"/>
              <w:rPr>
                <w:rFonts w:ascii="Cambria" w:eastAsia="HGMinchoB" w:hAnsi="Cambria" w:cs="Times New Roman"/>
              </w:rPr>
            </w:pPr>
          </w:p>
        </w:tc>
        <w:tc>
          <w:tcPr>
            <w:tcW w:w="1950" w:type="dxa"/>
            <w:tcBorders>
              <w:top w:val="double" w:sz="4" w:space="0" w:color="90C226"/>
              <w:left w:val="double" w:sz="4" w:space="0" w:color="90C226"/>
              <w:bottom w:val="double" w:sz="4" w:space="0" w:color="90C226"/>
              <w:right w:val="double" w:sz="4" w:space="0" w:color="90C226"/>
            </w:tcBorders>
          </w:tcPr>
          <w:p w14:paraId="32F61F1B" w14:textId="0FDFF72D"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Të gjitha organet e administratës në nivel lokal, si dhe ndërmarrje publike</w:t>
            </w:r>
            <w:r w:rsidR="00056424" w:rsidRPr="00A87518">
              <w:rPr>
                <w:rFonts w:ascii="Cambria" w:eastAsia="HGMinchoB" w:hAnsi="Cambria" w:cs="Times New Roman"/>
              </w:rPr>
              <w:t xml:space="preserve"> </w:t>
            </w:r>
            <w:r w:rsidRPr="00A87518">
              <w:rPr>
                <w:rFonts w:ascii="Cambria" w:eastAsia="HGMinchoB" w:hAnsi="Cambria" w:cs="Times New Roman"/>
              </w:rPr>
              <w:t>bëjnë statistikën sipas gjinisë</w:t>
            </w:r>
          </w:p>
        </w:tc>
        <w:tc>
          <w:tcPr>
            <w:tcW w:w="1903" w:type="dxa"/>
            <w:tcBorders>
              <w:top w:val="double" w:sz="4" w:space="0" w:color="90C226"/>
              <w:left w:val="double" w:sz="4" w:space="0" w:color="90C226"/>
              <w:bottom w:val="double" w:sz="4" w:space="0" w:color="90C226"/>
              <w:right w:val="double" w:sz="4" w:space="0" w:color="90C226"/>
            </w:tcBorders>
          </w:tcPr>
          <w:p w14:paraId="27142A00" w14:textId="77777777" w:rsidR="00BE269E" w:rsidRPr="00A87518" w:rsidRDefault="00BE269E" w:rsidP="00BE269E">
            <w:pPr>
              <w:spacing w:after="200" w:line="288" w:lineRule="auto"/>
              <w:rPr>
                <w:rFonts w:ascii="Cambria" w:eastAsia="HGMinchoB" w:hAnsi="Cambria" w:cs="Times New Roman"/>
              </w:rPr>
            </w:pPr>
          </w:p>
          <w:p w14:paraId="4B9BF7A6" w14:textId="77777777" w:rsidR="00BE269E" w:rsidRPr="00A87518" w:rsidRDefault="00BE269E" w:rsidP="00BE269E">
            <w:pPr>
              <w:spacing w:after="200" w:line="288" w:lineRule="auto"/>
              <w:rPr>
                <w:rFonts w:ascii="Cambria" w:eastAsia="HGMinchoB" w:hAnsi="Cambria" w:cs="Times New Roman"/>
                <w:i/>
                <w:iCs/>
              </w:rPr>
            </w:pPr>
          </w:p>
          <w:p w14:paraId="3978773E"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sz w:val="24"/>
                <w:szCs w:val="24"/>
              </w:rPr>
              <w:t>n/a</w:t>
            </w:r>
          </w:p>
          <w:p w14:paraId="5D835A7E" w14:textId="77777777" w:rsidR="00BE269E" w:rsidRPr="00A87518" w:rsidRDefault="00BE269E" w:rsidP="00BE269E">
            <w:pPr>
              <w:spacing w:after="200" w:line="288" w:lineRule="auto"/>
              <w:rPr>
                <w:rFonts w:ascii="Cambria" w:eastAsia="HGMinchoB" w:hAnsi="Cambria" w:cs="Times New Roman"/>
                <w:i/>
                <w:iCs/>
              </w:rPr>
            </w:pPr>
          </w:p>
          <w:p w14:paraId="13336CDE" w14:textId="77777777" w:rsidR="00BE269E" w:rsidRPr="00A87518" w:rsidRDefault="00BE269E" w:rsidP="00BE269E">
            <w:pPr>
              <w:spacing w:after="200" w:line="288" w:lineRule="auto"/>
              <w:rPr>
                <w:rFonts w:ascii="Cambria" w:eastAsia="HGMinchoB" w:hAnsi="Cambria" w:cs="Times New Roman"/>
                <w:i/>
                <w:iCs/>
              </w:rPr>
            </w:pPr>
          </w:p>
          <w:p w14:paraId="36E43300" w14:textId="77777777" w:rsidR="00BE269E" w:rsidRPr="00A87518" w:rsidRDefault="00BE269E" w:rsidP="00BE269E">
            <w:pPr>
              <w:spacing w:after="200" w:line="288" w:lineRule="auto"/>
              <w:rPr>
                <w:rFonts w:ascii="Cambria" w:eastAsia="HGMinchoB" w:hAnsi="Cambria" w:cs="Times New Roman"/>
                <w:i/>
                <w:iCs/>
              </w:rPr>
            </w:pPr>
          </w:p>
          <w:p w14:paraId="6B85633C" w14:textId="77777777" w:rsidR="00BE269E" w:rsidRPr="00A87518" w:rsidRDefault="00BE269E" w:rsidP="00BE269E">
            <w:pPr>
              <w:spacing w:after="200" w:line="288" w:lineRule="auto"/>
              <w:rPr>
                <w:rFonts w:ascii="Cambria" w:eastAsia="HGMinchoB" w:hAnsi="Cambria" w:cs="Times New Roman"/>
              </w:rPr>
            </w:pPr>
          </w:p>
          <w:p w14:paraId="773CE5A3" w14:textId="77777777" w:rsidR="00BE269E" w:rsidRPr="00A87518" w:rsidRDefault="00BE269E" w:rsidP="00BE269E">
            <w:pPr>
              <w:spacing w:after="200" w:line="288" w:lineRule="auto"/>
              <w:jc w:val="center"/>
              <w:rPr>
                <w:rFonts w:ascii="Cambria" w:eastAsia="HGMinchoB" w:hAnsi="Cambria" w:cs="Times New Roman"/>
                <w:sz w:val="24"/>
                <w:szCs w:val="24"/>
              </w:rPr>
            </w:pPr>
            <w:r w:rsidRPr="00A87518">
              <w:rPr>
                <w:rFonts w:ascii="Cambria" w:eastAsia="HGMinchoB" w:hAnsi="Cambria" w:cs="Times New Roman"/>
                <w:sz w:val="24"/>
                <w:szCs w:val="24"/>
              </w:rPr>
              <w:t>n/a</w:t>
            </w:r>
          </w:p>
          <w:p w14:paraId="76428D55" w14:textId="77777777" w:rsidR="00BE269E" w:rsidRPr="00A87518" w:rsidRDefault="00BE269E" w:rsidP="00BE269E">
            <w:pPr>
              <w:spacing w:after="200" w:line="288" w:lineRule="auto"/>
              <w:jc w:val="center"/>
              <w:rPr>
                <w:rFonts w:ascii="Cambria" w:eastAsia="HGMinchoB" w:hAnsi="Cambria" w:cs="Times New Roman"/>
              </w:rPr>
            </w:pPr>
          </w:p>
        </w:tc>
        <w:tc>
          <w:tcPr>
            <w:tcW w:w="2212" w:type="dxa"/>
            <w:tcBorders>
              <w:top w:val="double" w:sz="4" w:space="0" w:color="90C226"/>
              <w:left w:val="double" w:sz="4" w:space="0" w:color="90C226"/>
              <w:bottom w:val="double" w:sz="4" w:space="0" w:color="90C226"/>
              <w:right w:val="double" w:sz="4" w:space="0" w:color="90C226"/>
            </w:tcBorders>
          </w:tcPr>
          <w:p w14:paraId="7234DE1A"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Numri dhe përmbajtja e konkludim</w:t>
            </w:r>
          </w:p>
          <w:p w14:paraId="71397EC2"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Përmbajtja e akteve lokale</w:t>
            </w:r>
          </w:p>
          <w:p w14:paraId="45C0C74C"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Përmbajtja e programeve mediatike</w:t>
            </w:r>
          </w:p>
          <w:p w14:paraId="0FAA7AF7"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Përmbajtja e raporteve, rregulloreve dhe të gjitha akteve në nivelin publik</w:t>
            </w:r>
          </w:p>
          <w:p w14:paraId="1A3C0CBB" w14:textId="77777777" w:rsidR="00BE269E" w:rsidRPr="00A87518" w:rsidRDefault="00BE269E" w:rsidP="00BE269E">
            <w:pPr>
              <w:spacing w:after="200" w:line="288" w:lineRule="auto"/>
              <w:ind w:left="720"/>
              <w:contextualSpacing/>
              <w:rPr>
                <w:rFonts w:ascii="Cambria" w:eastAsia="HGMinchoB" w:hAnsi="Cambria" w:cs="Times New Roman"/>
                <w:sz w:val="20"/>
                <w:szCs w:val="20"/>
              </w:rPr>
            </w:pPr>
          </w:p>
          <w:p w14:paraId="0CC121DA" w14:textId="77777777" w:rsidR="00BE269E" w:rsidRPr="00A87518" w:rsidRDefault="00BE269E" w:rsidP="00BE269E">
            <w:pPr>
              <w:spacing w:after="200" w:line="288" w:lineRule="auto"/>
              <w:rPr>
                <w:rFonts w:ascii="Cambria" w:eastAsia="HGMinchoB" w:hAnsi="Cambria" w:cs="Times New Roman"/>
                <w:sz w:val="20"/>
                <w:szCs w:val="20"/>
              </w:rPr>
            </w:pPr>
          </w:p>
        </w:tc>
        <w:tc>
          <w:tcPr>
            <w:tcW w:w="1474" w:type="dxa"/>
            <w:tcBorders>
              <w:top w:val="double" w:sz="4" w:space="0" w:color="90C226"/>
              <w:left w:val="double" w:sz="4" w:space="0" w:color="90C226"/>
              <w:bottom w:val="double" w:sz="4" w:space="0" w:color="90C226"/>
              <w:right w:val="double" w:sz="4" w:space="0" w:color="90C226"/>
            </w:tcBorders>
          </w:tcPr>
          <w:p w14:paraId="683C5959" w14:textId="6CF16F6D"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 xml:space="preserve">Njëherë në një </w:t>
            </w:r>
            <w:r w:rsidR="00056424" w:rsidRPr="00A87518">
              <w:rPr>
                <w:rFonts w:ascii="Cambria" w:eastAsia="HGMinchoB" w:hAnsi="Cambria" w:cs="Times New Roman"/>
              </w:rPr>
              <w:t>gjysmë</w:t>
            </w:r>
            <w:r w:rsidRPr="00A87518">
              <w:rPr>
                <w:rFonts w:ascii="Cambria" w:eastAsia="HGMinchoB" w:hAnsi="Cambria" w:cs="Times New Roman"/>
              </w:rPr>
              <w:t xml:space="preserve"> viti deri në fund të vitit 2023.</w:t>
            </w:r>
          </w:p>
        </w:tc>
        <w:tc>
          <w:tcPr>
            <w:tcW w:w="1684" w:type="dxa"/>
            <w:tcBorders>
              <w:top w:val="double" w:sz="4" w:space="0" w:color="90C226"/>
              <w:left w:val="double" w:sz="4" w:space="0" w:color="90C226"/>
              <w:bottom w:val="double" w:sz="4" w:space="0" w:color="90C226"/>
              <w:right w:val="double" w:sz="4" w:space="0" w:color="90C226"/>
            </w:tcBorders>
          </w:tcPr>
          <w:p w14:paraId="6E3C8B2A"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Personi i emëruar për barazinë gjinore në komunë të Tuzit </w:t>
            </w:r>
          </w:p>
          <w:p w14:paraId="23B3B050"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Mekanizmi lokal për vlerësimin gjinor të rregulloreve lokale</w:t>
            </w:r>
          </w:p>
        </w:tc>
        <w:tc>
          <w:tcPr>
            <w:tcW w:w="917" w:type="dxa"/>
            <w:tcBorders>
              <w:top w:val="double" w:sz="4" w:space="0" w:color="90C226"/>
              <w:left w:val="double" w:sz="4" w:space="0" w:color="90C226"/>
              <w:bottom w:val="double" w:sz="4" w:space="0" w:color="90C226"/>
              <w:right w:val="double" w:sz="4" w:space="0" w:color="90C226"/>
            </w:tcBorders>
          </w:tcPr>
          <w:p w14:paraId="3F7FAFD3"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5F8984A3"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689" w:type="dxa"/>
            <w:gridSpan w:val="8"/>
            <w:tcBorders>
              <w:top w:val="double" w:sz="4" w:space="0" w:color="90C226"/>
              <w:left w:val="double" w:sz="4" w:space="0" w:color="90C226"/>
              <w:bottom w:val="double" w:sz="4" w:space="0" w:color="90C226"/>
              <w:right w:val="double" w:sz="4" w:space="0" w:color="90C226"/>
            </w:tcBorders>
            <w:shd w:val="clear" w:color="auto" w:fill="E9F6D0"/>
          </w:tcPr>
          <w:p w14:paraId="43A1DCEC"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Masa  </w:t>
            </w:r>
            <w:r w:rsidRPr="00A87518">
              <w:rPr>
                <w:rFonts w:ascii="Cambria" w:eastAsia="Times New Roman" w:hAnsi="Cambria" w:cs="Times New Roman"/>
                <w:b/>
                <w:bCs/>
                <w:color w:val="000000"/>
                <w:sz w:val="24"/>
                <w:szCs w:val="24"/>
                <w:lang w:eastAsia="en-GB"/>
              </w:rPr>
              <w:t>1.2.</w:t>
            </w:r>
          </w:p>
          <w:p w14:paraId="33A517A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Times New Roman" w:hAnsi="Cambria" w:cs="Times New Roman"/>
                <w:b/>
                <w:bCs/>
                <w:sz w:val="24"/>
                <w:szCs w:val="24"/>
                <w:lang w:eastAsia="en-GB"/>
              </w:rPr>
              <w:t>Shtim i pjesëmarrjes së femrës në procesin e vendimmarrjes (prej nivelit të bashkësive lokale deri te këshilltare) në komunën e Tuzit</w:t>
            </w:r>
          </w:p>
        </w:tc>
      </w:tr>
      <w:tr w:rsidR="00BE269E" w:rsidRPr="00A87518" w14:paraId="7A79CFA4"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3"/>
        </w:trPr>
        <w:tc>
          <w:tcPr>
            <w:tcW w:w="1765" w:type="dxa"/>
            <w:vMerge w:val="restart"/>
            <w:tcBorders>
              <w:left w:val="double" w:sz="4" w:space="0" w:color="90C226"/>
              <w:right w:val="double" w:sz="4" w:space="0" w:color="90C226"/>
            </w:tcBorders>
          </w:tcPr>
          <w:p w14:paraId="39B23DAD"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aktiviteteve</w:t>
            </w:r>
          </w:p>
        </w:tc>
        <w:tc>
          <w:tcPr>
            <w:tcW w:w="1784" w:type="dxa"/>
            <w:vMerge w:val="restart"/>
            <w:tcBorders>
              <w:top w:val="double" w:sz="4" w:space="0" w:color="90C226"/>
              <w:left w:val="double" w:sz="4" w:space="0" w:color="90C226"/>
              <w:right w:val="double" w:sz="4" w:space="0" w:color="90C226"/>
            </w:tcBorders>
          </w:tcPr>
          <w:p w14:paraId="05F4F53C"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right w:val="double" w:sz="4" w:space="0" w:color="90C226"/>
            </w:tcBorders>
          </w:tcPr>
          <w:p w14:paraId="2170BB0B"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4115" w:type="dxa"/>
            <w:gridSpan w:val="2"/>
            <w:tcBorders>
              <w:top w:val="double" w:sz="4" w:space="0" w:color="90C226"/>
              <w:left w:val="double" w:sz="4" w:space="0" w:color="90C226"/>
              <w:bottom w:val="inset" w:sz="6" w:space="0" w:color="90C226"/>
              <w:right w:val="double" w:sz="4" w:space="0" w:color="90C226"/>
            </w:tcBorders>
          </w:tcPr>
          <w:p w14:paraId="7CC449F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474" w:type="dxa"/>
            <w:vMerge w:val="restart"/>
            <w:tcBorders>
              <w:top w:val="double" w:sz="4" w:space="0" w:color="90C226"/>
              <w:left w:val="double" w:sz="4" w:space="0" w:color="90C226"/>
              <w:right w:val="double" w:sz="4" w:space="0" w:color="90C226"/>
            </w:tcBorders>
          </w:tcPr>
          <w:p w14:paraId="1156990C"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423A0ED7"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aktiviteteve</w:t>
            </w:r>
          </w:p>
        </w:tc>
        <w:tc>
          <w:tcPr>
            <w:tcW w:w="917" w:type="dxa"/>
            <w:vMerge w:val="restart"/>
            <w:tcBorders>
              <w:top w:val="double" w:sz="4" w:space="0" w:color="90C226"/>
              <w:left w:val="double" w:sz="4" w:space="0" w:color="90C226"/>
              <w:right w:val="double" w:sz="4" w:space="0" w:color="54A021"/>
            </w:tcBorders>
          </w:tcPr>
          <w:p w14:paraId="485831C3"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69F358F0"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2"/>
        </w:trPr>
        <w:tc>
          <w:tcPr>
            <w:tcW w:w="1765" w:type="dxa"/>
            <w:vMerge/>
            <w:tcBorders>
              <w:left w:val="double" w:sz="4" w:space="0" w:color="90C226"/>
              <w:right w:val="double" w:sz="4" w:space="0" w:color="90C226"/>
            </w:tcBorders>
          </w:tcPr>
          <w:p w14:paraId="2E1FC38F" w14:textId="77777777" w:rsidR="00BE269E" w:rsidRPr="00A87518" w:rsidRDefault="00BE269E" w:rsidP="00BE269E">
            <w:pPr>
              <w:spacing w:after="200" w:line="288" w:lineRule="auto"/>
              <w:rPr>
                <w:rFonts w:ascii="Cambria" w:eastAsia="HGMinchoB" w:hAnsi="Cambria" w:cs="Times New Roman"/>
                <w:i/>
                <w:iCs/>
              </w:rPr>
            </w:pPr>
          </w:p>
        </w:tc>
        <w:tc>
          <w:tcPr>
            <w:tcW w:w="1784" w:type="dxa"/>
            <w:vMerge/>
            <w:tcBorders>
              <w:left w:val="double" w:sz="4" w:space="0" w:color="90C226"/>
              <w:right w:val="double" w:sz="4" w:space="0" w:color="90C226"/>
            </w:tcBorders>
          </w:tcPr>
          <w:p w14:paraId="139E1DE4" w14:textId="77777777" w:rsidR="00BE269E" w:rsidRPr="00A87518" w:rsidRDefault="00BE269E" w:rsidP="00BE269E">
            <w:pPr>
              <w:spacing w:after="200" w:line="288" w:lineRule="auto"/>
              <w:jc w:val="center"/>
              <w:rPr>
                <w:rFonts w:ascii="Cambria" w:eastAsia="HGMinchoB" w:hAnsi="Cambria" w:cs="Times New Roman"/>
                <w:i/>
                <w:iCs/>
              </w:rPr>
            </w:pPr>
          </w:p>
        </w:tc>
        <w:tc>
          <w:tcPr>
            <w:tcW w:w="1950" w:type="dxa"/>
            <w:vMerge/>
            <w:tcBorders>
              <w:left w:val="double" w:sz="4" w:space="0" w:color="90C226"/>
              <w:right w:val="double" w:sz="4" w:space="0" w:color="90C226"/>
            </w:tcBorders>
          </w:tcPr>
          <w:p w14:paraId="33ED7E9C" w14:textId="77777777" w:rsidR="00BE269E" w:rsidRPr="00A87518" w:rsidRDefault="00BE269E" w:rsidP="00BE269E">
            <w:pPr>
              <w:spacing w:after="0" w:line="288" w:lineRule="auto"/>
              <w:jc w:val="center"/>
              <w:rPr>
                <w:rFonts w:ascii="Cambria" w:eastAsia="HGMinchoB" w:hAnsi="Cambria" w:cs="Times New Roman"/>
                <w:i/>
                <w:iCs/>
              </w:rPr>
            </w:pPr>
          </w:p>
        </w:tc>
        <w:tc>
          <w:tcPr>
            <w:tcW w:w="1903" w:type="dxa"/>
            <w:tcBorders>
              <w:top w:val="inset" w:sz="6" w:space="0" w:color="90C226"/>
              <w:left w:val="double" w:sz="4" w:space="0" w:color="90C226"/>
              <w:bottom w:val="double" w:sz="4" w:space="0" w:color="90C226"/>
              <w:right w:val="inset" w:sz="6" w:space="0" w:color="90C226"/>
            </w:tcBorders>
          </w:tcPr>
          <w:p w14:paraId="391EE4CA"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212" w:type="dxa"/>
            <w:tcBorders>
              <w:top w:val="inset" w:sz="6" w:space="0" w:color="90C226"/>
              <w:left w:val="inset" w:sz="6" w:space="0" w:color="90C226"/>
              <w:bottom w:val="double" w:sz="4" w:space="0" w:color="90C226"/>
              <w:right w:val="double" w:sz="4" w:space="0" w:color="90C226"/>
            </w:tcBorders>
          </w:tcPr>
          <w:p w14:paraId="713BE31C"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21849F30" w14:textId="77777777" w:rsidR="00BE269E" w:rsidRPr="00A87518" w:rsidRDefault="00BE269E" w:rsidP="00BE269E">
            <w:pPr>
              <w:spacing w:after="0" w:line="288" w:lineRule="auto"/>
              <w:jc w:val="center"/>
              <w:rPr>
                <w:rFonts w:ascii="Cambria" w:eastAsia="HGMinchoB" w:hAnsi="Cambria" w:cs="Times New Roman"/>
                <w:i/>
                <w:iCs/>
              </w:rPr>
            </w:pPr>
          </w:p>
        </w:tc>
        <w:tc>
          <w:tcPr>
            <w:tcW w:w="1684" w:type="dxa"/>
            <w:vMerge/>
            <w:tcBorders>
              <w:left w:val="double" w:sz="4" w:space="0" w:color="90C226"/>
              <w:right w:val="double" w:sz="4" w:space="0" w:color="90C226"/>
            </w:tcBorders>
          </w:tcPr>
          <w:p w14:paraId="77DBAB35" w14:textId="77777777" w:rsidR="00BE269E" w:rsidRPr="00A87518" w:rsidRDefault="00BE269E" w:rsidP="00BE269E">
            <w:pPr>
              <w:spacing w:after="0" w:line="288" w:lineRule="auto"/>
              <w:jc w:val="center"/>
              <w:rPr>
                <w:rFonts w:ascii="Cambria" w:eastAsia="HGMinchoB" w:hAnsi="Cambria" w:cs="Times New Roman"/>
                <w:i/>
                <w:iCs/>
              </w:rPr>
            </w:pPr>
          </w:p>
        </w:tc>
        <w:tc>
          <w:tcPr>
            <w:tcW w:w="917" w:type="dxa"/>
            <w:vMerge/>
            <w:tcBorders>
              <w:left w:val="double" w:sz="4" w:space="0" w:color="90C226"/>
              <w:right w:val="double" w:sz="4" w:space="0" w:color="54A021"/>
            </w:tcBorders>
          </w:tcPr>
          <w:p w14:paraId="414407FD"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6B23011C"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4"/>
        </w:trPr>
        <w:tc>
          <w:tcPr>
            <w:tcW w:w="1765" w:type="dxa"/>
            <w:tcBorders>
              <w:top w:val="double" w:sz="4" w:space="0" w:color="90C226"/>
              <w:left w:val="double" w:sz="4" w:space="0" w:color="90C226"/>
              <w:bottom w:val="double" w:sz="4" w:space="0" w:color="90C226"/>
              <w:right w:val="double" w:sz="4" w:space="0" w:color="90C226"/>
            </w:tcBorders>
          </w:tcPr>
          <w:p w14:paraId="37A7DBD6" w14:textId="77777777" w:rsidR="00BE269E" w:rsidRPr="00A87518" w:rsidRDefault="00BE269E" w:rsidP="00BE269E">
            <w:pPr>
              <w:spacing w:after="100" w:afterAutospacing="1" w:line="240" w:lineRule="auto"/>
              <w:rPr>
                <w:rFonts w:ascii="Cambria" w:eastAsia="Times New Roman" w:hAnsi="Cambria" w:cs="Times New Roman"/>
                <w:b/>
                <w:bCs/>
                <w:color w:val="000000"/>
                <w:lang w:eastAsia="en-GB"/>
              </w:rPr>
            </w:pPr>
            <w:r w:rsidRPr="00A87518">
              <w:rPr>
                <w:rFonts w:ascii="Cambria" w:eastAsia="Times New Roman" w:hAnsi="Cambria" w:cs="Times New Roman"/>
                <w:b/>
                <w:bCs/>
                <w:color w:val="000000"/>
                <w:lang w:eastAsia="en-GB"/>
              </w:rPr>
              <w:t>Aktivitetet 1.2.1.</w:t>
            </w:r>
          </w:p>
          <w:p w14:paraId="3DA962C1"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Edukimi dhe inkurajimi i femrës nga bashkësia lokale dhe anëtarëve të partive politike për angazhimin e suksesshëm të tyre në pozita vendimmarrëse</w:t>
            </w:r>
          </w:p>
          <w:p w14:paraId="263E60EE" w14:textId="77777777" w:rsidR="00BE269E" w:rsidRPr="00A87518" w:rsidRDefault="00BE269E" w:rsidP="00BE269E">
            <w:pPr>
              <w:numPr>
                <w:ilvl w:val="0"/>
                <w:numId w:val="18"/>
              </w:numPr>
              <w:spacing w:after="100" w:afterAutospacing="1" w:line="240" w:lineRule="auto"/>
              <w:rPr>
                <w:rFonts w:ascii="Cambria" w:eastAsia="HGMinchoB" w:hAnsi="Cambria" w:cs="Times New Roman"/>
              </w:rPr>
            </w:pPr>
            <w:r w:rsidRPr="00A87518">
              <w:rPr>
                <w:rFonts w:ascii="Cambria" w:eastAsia="HGMinchoB" w:hAnsi="Cambria" w:cs="Times New Roman"/>
              </w:rPr>
              <w:t>3 punishte</w:t>
            </w:r>
          </w:p>
        </w:tc>
        <w:tc>
          <w:tcPr>
            <w:tcW w:w="1784" w:type="dxa"/>
            <w:tcBorders>
              <w:top w:val="double" w:sz="4" w:space="0" w:color="90C226"/>
              <w:left w:val="double" w:sz="4" w:space="0" w:color="90C226"/>
              <w:bottom w:val="double" w:sz="4" w:space="0" w:color="90C226"/>
              <w:right w:val="double" w:sz="4" w:space="0" w:color="90C226"/>
            </w:tcBorders>
          </w:tcPr>
          <w:p w14:paraId="421943A2" w14:textId="77777777" w:rsidR="00BE269E" w:rsidRPr="00A87518" w:rsidRDefault="00BE269E" w:rsidP="00BE269E">
            <w:pPr>
              <w:spacing w:after="100" w:afterAutospacing="1" w:line="240" w:lineRule="auto"/>
              <w:rPr>
                <w:rFonts w:ascii="Cambria" w:eastAsia="HGMinchoB" w:hAnsi="Cambria" w:cs="Times New Roman"/>
              </w:rPr>
            </w:pPr>
          </w:p>
          <w:p w14:paraId="5E446807" w14:textId="77777777" w:rsidR="00BE269E" w:rsidRPr="00A87518" w:rsidRDefault="00BE269E" w:rsidP="00BE269E">
            <w:pPr>
              <w:spacing w:after="100" w:afterAutospacing="1" w:line="240" w:lineRule="auto"/>
              <w:rPr>
                <w:rFonts w:ascii="Cambria" w:eastAsia="HGMinchoB" w:hAnsi="Cambria" w:cs="Times New Roman"/>
              </w:rPr>
            </w:pPr>
          </w:p>
          <w:p w14:paraId="0157CE02"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Femrat nga qyteti dhe fshatrat, anëtare të partive  politike dhe kandidatet për këshilltare</w:t>
            </w:r>
          </w:p>
        </w:tc>
        <w:tc>
          <w:tcPr>
            <w:tcW w:w="1950" w:type="dxa"/>
            <w:tcBorders>
              <w:top w:val="double" w:sz="4" w:space="0" w:color="90C226"/>
              <w:left w:val="double" w:sz="4" w:space="0" w:color="90C226"/>
              <w:bottom w:val="double" w:sz="4" w:space="0" w:color="90C226"/>
              <w:right w:val="double" w:sz="4" w:space="0" w:color="90C226"/>
            </w:tcBorders>
          </w:tcPr>
          <w:p w14:paraId="2086C0B3" w14:textId="77777777" w:rsidR="00BE269E" w:rsidRPr="00A87518" w:rsidRDefault="00BE269E" w:rsidP="00BE269E">
            <w:pPr>
              <w:spacing w:after="100" w:afterAutospacing="1" w:line="240" w:lineRule="auto"/>
              <w:rPr>
                <w:rFonts w:ascii="Cambria" w:eastAsia="HGMinchoB" w:hAnsi="Cambria" w:cs="Times New Roman"/>
              </w:rPr>
            </w:pPr>
          </w:p>
          <w:p w14:paraId="6C9B5FAE" w14:textId="77777777" w:rsidR="00BE269E" w:rsidRPr="00A87518" w:rsidRDefault="00BE269E" w:rsidP="00BE269E">
            <w:pPr>
              <w:spacing w:after="100" w:afterAutospacing="1" w:line="240" w:lineRule="auto"/>
              <w:rPr>
                <w:rFonts w:ascii="Cambria" w:eastAsia="HGMinchoB" w:hAnsi="Cambria" w:cs="Times New Roman"/>
              </w:rPr>
            </w:pPr>
          </w:p>
          <w:p w14:paraId="1FB27496"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Numër i shtuar i femrave në jetën politike publike</w:t>
            </w:r>
          </w:p>
          <w:p w14:paraId="1C2F5C9C" w14:textId="77777777" w:rsidR="00BE269E" w:rsidRPr="00A87518" w:rsidRDefault="00BE269E" w:rsidP="00BE269E">
            <w:pPr>
              <w:spacing w:after="100" w:afterAutospacing="1" w:line="240" w:lineRule="auto"/>
              <w:rPr>
                <w:rFonts w:ascii="Cambria" w:eastAsia="HGMinchoB" w:hAnsi="Cambria" w:cs="Times New Roman"/>
                <w:sz w:val="20"/>
                <w:szCs w:val="20"/>
              </w:rPr>
            </w:pPr>
          </w:p>
          <w:p w14:paraId="60009666" w14:textId="77777777" w:rsidR="00BE269E" w:rsidRPr="00A87518" w:rsidRDefault="00BE269E" w:rsidP="00BE269E">
            <w:pPr>
              <w:spacing w:after="100" w:afterAutospacing="1" w:line="240" w:lineRule="auto"/>
              <w:rPr>
                <w:rFonts w:ascii="Cambria" w:eastAsia="HGMinchoB" w:hAnsi="Cambria" w:cs="Times New Roman"/>
              </w:rPr>
            </w:pPr>
          </w:p>
        </w:tc>
        <w:tc>
          <w:tcPr>
            <w:tcW w:w="1903" w:type="dxa"/>
            <w:tcBorders>
              <w:top w:val="double" w:sz="4" w:space="0" w:color="90C226"/>
              <w:left w:val="double" w:sz="4" w:space="0" w:color="90C226"/>
              <w:bottom w:val="double" w:sz="4" w:space="0" w:color="90C226"/>
              <w:right w:val="double" w:sz="4" w:space="0" w:color="90C226"/>
            </w:tcBorders>
          </w:tcPr>
          <w:p w14:paraId="1196BD12"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5EE0123C" w14:textId="77777777" w:rsidR="00BE269E" w:rsidRPr="00A87518" w:rsidRDefault="00BE269E" w:rsidP="00BE269E">
            <w:pPr>
              <w:spacing w:after="100" w:afterAutospacing="1" w:line="240" w:lineRule="auto"/>
              <w:contextualSpacing/>
              <w:rPr>
                <w:rFonts w:ascii="Cambria" w:eastAsia="HGMinchoB" w:hAnsi="Cambria" w:cs="Times New Roman"/>
              </w:rPr>
            </w:pPr>
          </w:p>
          <w:p w14:paraId="55287890" w14:textId="77777777" w:rsidR="00BE269E" w:rsidRPr="00A87518" w:rsidRDefault="00BE269E" w:rsidP="00BE269E">
            <w:pPr>
              <w:numPr>
                <w:ilvl w:val="0"/>
                <w:numId w:val="1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31% këshilltare</w:t>
            </w:r>
          </w:p>
          <w:p w14:paraId="0CA61451" w14:textId="77777777" w:rsidR="00BE269E" w:rsidRPr="00A87518" w:rsidRDefault="00BE269E" w:rsidP="00BE269E">
            <w:pPr>
              <w:spacing w:after="100" w:afterAutospacing="1" w:line="240" w:lineRule="auto"/>
              <w:ind w:left="720"/>
              <w:contextualSpacing/>
              <w:rPr>
                <w:rFonts w:ascii="Cambria" w:eastAsia="HGMinchoB" w:hAnsi="Cambria" w:cs="Times New Roman"/>
              </w:rPr>
            </w:pPr>
          </w:p>
          <w:p w14:paraId="5A661F65" w14:textId="77777777" w:rsidR="00BE269E" w:rsidRPr="00A87518" w:rsidRDefault="00BE269E" w:rsidP="00BE269E">
            <w:pPr>
              <w:numPr>
                <w:ilvl w:val="0"/>
                <w:numId w:val="1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Nuk ka femra kryetare të bashkësive lokale</w:t>
            </w:r>
          </w:p>
        </w:tc>
        <w:tc>
          <w:tcPr>
            <w:tcW w:w="2212" w:type="dxa"/>
            <w:tcBorders>
              <w:top w:val="double" w:sz="4" w:space="0" w:color="90C226"/>
              <w:left w:val="double" w:sz="4" w:space="0" w:color="90C226"/>
              <w:bottom w:val="double" w:sz="4" w:space="0" w:color="90C226"/>
              <w:right w:val="double" w:sz="4" w:space="0" w:color="90C226"/>
            </w:tcBorders>
          </w:tcPr>
          <w:p w14:paraId="1ACF59D5" w14:textId="77777777" w:rsidR="00BE269E" w:rsidRPr="00A87518" w:rsidRDefault="00BE269E" w:rsidP="00BE269E">
            <w:pPr>
              <w:spacing w:after="100" w:afterAutospacing="1" w:line="240" w:lineRule="auto"/>
              <w:rPr>
                <w:rFonts w:ascii="Cambria" w:eastAsia="HGMinchoB" w:hAnsi="Cambria" w:cs="Times New Roman"/>
              </w:rPr>
            </w:pPr>
          </w:p>
          <w:p w14:paraId="1FB608B0" w14:textId="77777777" w:rsidR="00BE269E" w:rsidRPr="00A87518" w:rsidRDefault="00BE269E" w:rsidP="00BE269E">
            <w:pPr>
              <w:spacing w:after="100" w:afterAutospacing="1" w:line="240" w:lineRule="auto"/>
              <w:rPr>
                <w:rFonts w:ascii="Cambria" w:eastAsia="HGMinchoB" w:hAnsi="Cambria" w:cs="Times New Roman"/>
              </w:rPr>
            </w:pPr>
          </w:p>
          <w:p w14:paraId="25780648" w14:textId="77777777" w:rsidR="00BE269E" w:rsidRPr="00A87518" w:rsidRDefault="00BE269E" w:rsidP="00BE269E">
            <w:pPr>
              <w:numPr>
                <w:ilvl w:val="0"/>
                <w:numId w:val="18"/>
              </w:numPr>
              <w:spacing w:after="200" w:line="288" w:lineRule="auto"/>
              <w:rPr>
                <w:rFonts w:ascii="Cambria" w:eastAsia="HGMinchoB" w:hAnsi="Cambria" w:cs="Times New Roman"/>
                <w:i/>
                <w:iCs/>
                <w:sz w:val="20"/>
                <w:szCs w:val="20"/>
              </w:rPr>
            </w:pPr>
            <w:r w:rsidRPr="00A87518">
              <w:rPr>
                <w:rFonts w:ascii="Cambria" w:eastAsia="HGMinchoB" w:hAnsi="Cambria" w:cs="Times New Roman"/>
                <w:iCs/>
              </w:rPr>
              <w:t xml:space="preserve">Së paku 40% këshilltare pas zgjedhjeve të ardhshme lokale </w:t>
            </w:r>
          </w:p>
          <w:p w14:paraId="0895B06E" w14:textId="688A7AF9" w:rsidR="00BE269E" w:rsidRPr="00A87518" w:rsidRDefault="00BE269E" w:rsidP="00BE269E">
            <w:pPr>
              <w:numPr>
                <w:ilvl w:val="0"/>
                <w:numId w:val="18"/>
              </w:numPr>
              <w:spacing w:after="200" w:line="288" w:lineRule="auto"/>
              <w:rPr>
                <w:rFonts w:ascii="Cambria" w:eastAsia="HGMinchoB" w:hAnsi="Cambria" w:cs="Times New Roman"/>
                <w:sz w:val="20"/>
                <w:szCs w:val="20"/>
              </w:rPr>
            </w:pPr>
            <w:r w:rsidRPr="00A87518">
              <w:rPr>
                <w:rFonts w:ascii="Cambria" w:eastAsia="HGMinchoB" w:hAnsi="Cambria" w:cs="Times New Roman"/>
              </w:rPr>
              <w:t xml:space="preserve">Minimum 30% femra </w:t>
            </w:r>
            <w:r w:rsidR="00056424" w:rsidRPr="00A87518">
              <w:rPr>
                <w:rFonts w:ascii="Cambria" w:eastAsia="HGMinchoB" w:hAnsi="Cambria" w:cs="Times New Roman"/>
              </w:rPr>
              <w:t>kryetare</w:t>
            </w:r>
            <w:r w:rsidRPr="00A87518">
              <w:rPr>
                <w:rFonts w:ascii="Cambria" w:eastAsia="HGMinchoB" w:hAnsi="Cambria" w:cs="Times New Roman"/>
              </w:rPr>
              <w:t xml:space="preserve"> të bashkësive lokale</w:t>
            </w:r>
          </w:p>
          <w:p w14:paraId="719E2F3E" w14:textId="77777777" w:rsidR="00BE269E" w:rsidRPr="00A87518" w:rsidRDefault="00BE269E" w:rsidP="00BE269E">
            <w:pPr>
              <w:numPr>
                <w:ilvl w:val="0"/>
                <w:numId w:val="18"/>
              </w:numPr>
              <w:spacing w:after="200" w:line="288" w:lineRule="auto"/>
              <w:rPr>
                <w:rFonts w:ascii="Cambria" w:eastAsia="HGMinchoB" w:hAnsi="Cambria" w:cs="Times New Roman"/>
                <w:sz w:val="20"/>
                <w:szCs w:val="20"/>
              </w:rPr>
            </w:pPr>
          </w:p>
        </w:tc>
        <w:tc>
          <w:tcPr>
            <w:tcW w:w="1474" w:type="dxa"/>
            <w:tcBorders>
              <w:top w:val="double" w:sz="4" w:space="0" w:color="90C226"/>
              <w:left w:val="double" w:sz="4" w:space="0" w:color="90C226"/>
              <w:bottom w:val="double" w:sz="4" w:space="0" w:color="90C226"/>
              <w:right w:val="double" w:sz="4" w:space="0" w:color="90C226"/>
            </w:tcBorders>
          </w:tcPr>
          <w:p w14:paraId="5C876212" w14:textId="77777777" w:rsidR="00BE269E" w:rsidRPr="00A87518" w:rsidRDefault="00BE269E" w:rsidP="00BE269E">
            <w:pPr>
              <w:spacing w:after="100" w:afterAutospacing="1" w:line="240" w:lineRule="auto"/>
              <w:rPr>
                <w:rFonts w:ascii="Cambria" w:eastAsia="HGMinchoB" w:hAnsi="Cambria" w:cs="Times New Roman"/>
              </w:rPr>
            </w:pPr>
          </w:p>
          <w:p w14:paraId="50CA32D1" w14:textId="77777777" w:rsidR="00BE269E" w:rsidRPr="00A87518" w:rsidRDefault="00BE269E" w:rsidP="00BE269E">
            <w:pPr>
              <w:spacing w:after="100" w:afterAutospacing="1" w:line="240" w:lineRule="auto"/>
              <w:rPr>
                <w:rFonts w:ascii="Cambria" w:eastAsia="HGMinchoB" w:hAnsi="Cambria" w:cs="Times New Roman"/>
              </w:rPr>
            </w:pPr>
          </w:p>
          <w:p w14:paraId="780C5370" w14:textId="77777777" w:rsidR="00BE269E" w:rsidRPr="00A87518" w:rsidRDefault="00BE269E" w:rsidP="00BE269E">
            <w:pPr>
              <w:numPr>
                <w:ilvl w:val="0"/>
                <w:numId w:val="1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janar 2022- dhjetor  2023.</w:t>
            </w:r>
          </w:p>
        </w:tc>
        <w:tc>
          <w:tcPr>
            <w:tcW w:w="1684" w:type="dxa"/>
            <w:tcBorders>
              <w:top w:val="double" w:sz="4" w:space="0" w:color="90C226"/>
              <w:left w:val="double" w:sz="4" w:space="0" w:color="90C226"/>
              <w:bottom w:val="double" w:sz="4" w:space="0" w:color="90C226"/>
              <w:right w:val="double" w:sz="4" w:space="0" w:color="90C226"/>
            </w:tcBorders>
          </w:tcPr>
          <w:p w14:paraId="0BE9F5E3"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Personi i emëruar për barazinë gjinore</w:t>
            </w:r>
          </w:p>
          <w:p w14:paraId="298AC53B" w14:textId="77777777" w:rsidR="00BE269E" w:rsidRPr="00A87518" w:rsidRDefault="00BE269E" w:rsidP="00BE269E">
            <w:pPr>
              <w:numPr>
                <w:ilvl w:val="0"/>
                <w:numId w:val="1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 xml:space="preserve">Sekretariati për vetëqeverisje lokale </w:t>
            </w:r>
          </w:p>
          <w:p w14:paraId="4BBD3203" w14:textId="77777777" w:rsidR="00BE269E" w:rsidRPr="00A87518" w:rsidRDefault="00BE269E" w:rsidP="00BE269E">
            <w:pPr>
              <w:numPr>
                <w:ilvl w:val="0"/>
                <w:numId w:val="1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Klubet e këshilltarëve në kk Tuz</w:t>
            </w:r>
          </w:p>
        </w:tc>
        <w:tc>
          <w:tcPr>
            <w:tcW w:w="917" w:type="dxa"/>
            <w:tcBorders>
              <w:top w:val="double" w:sz="4" w:space="0" w:color="90C226"/>
              <w:left w:val="double" w:sz="4" w:space="0" w:color="90C226"/>
              <w:bottom w:val="double" w:sz="4" w:space="0" w:color="90C226"/>
              <w:right w:val="double" w:sz="4" w:space="0" w:color="90C226"/>
            </w:tcBorders>
          </w:tcPr>
          <w:p w14:paraId="3434852B"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5DE5818F"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48A83AF8" w14:textId="77777777" w:rsidR="00BE269E" w:rsidRPr="00A87518" w:rsidRDefault="00BE269E" w:rsidP="00BE269E">
            <w:pPr>
              <w:spacing w:after="100" w:afterAutospacing="1" w:line="240" w:lineRule="auto"/>
              <w:rPr>
                <w:rFonts w:ascii="Cambria" w:eastAsia="HGMinchoB" w:hAnsi="Cambria" w:cs="Times New Roman"/>
                <w:i/>
                <w:iCs/>
                <w:sz w:val="20"/>
                <w:szCs w:val="20"/>
              </w:rPr>
            </w:pPr>
          </w:p>
          <w:p w14:paraId="78EB04C5"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450,00</w:t>
            </w:r>
          </w:p>
        </w:tc>
      </w:tr>
      <w:tr w:rsidR="00BE269E" w:rsidRPr="00A87518" w14:paraId="23B502ED"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085"/>
        </w:trPr>
        <w:tc>
          <w:tcPr>
            <w:tcW w:w="1765" w:type="dxa"/>
            <w:tcBorders>
              <w:top w:val="double" w:sz="4" w:space="0" w:color="90C226"/>
              <w:left w:val="double" w:sz="4" w:space="0" w:color="90C226"/>
              <w:bottom w:val="double" w:sz="4" w:space="0" w:color="90C226"/>
              <w:right w:val="double" w:sz="4" w:space="0" w:color="90C226"/>
            </w:tcBorders>
          </w:tcPr>
          <w:p w14:paraId="38EE7FA4" w14:textId="77777777" w:rsidR="00BE269E" w:rsidRPr="00A87518" w:rsidRDefault="00BE269E" w:rsidP="00BE269E">
            <w:pPr>
              <w:spacing w:after="100" w:afterAutospacing="1" w:line="276" w:lineRule="auto"/>
              <w:rPr>
                <w:rFonts w:ascii="Cambria" w:eastAsia="Times New Roman" w:hAnsi="Cambria" w:cs="Times New Roman"/>
                <w:b/>
                <w:bCs/>
                <w:color w:val="000000"/>
                <w:lang w:eastAsia="en-GB"/>
              </w:rPr>
            </w:pPr>
            <w:r w:rsidRPr="00A87518">
              <w:rPr>
                <w:rFonts w:ascii="Cambria" w:eastAsia="Times New Roman" w:hAnsi="Cambria" w:cs="Times New Roman"/>
                <w:b/>
                <w:bCs/>
                <w:color w:val="000000"/>
                <w:lang w:eastAsia="en-GB"/>
              </w:rPr>
              <w:t>Aktivitetet  1.2.2.</w:t>
            </w:r>
          </w:p>
          <w:p w14:paraId="30A382C8" w14:textId="77777777" w:rsidR="00BE269E" w:rsidRPr="00A87518" w:rsidRDefault="00BE269E" w:rsidP="00BE269E">
            <w:pPr>
              <w:spacing w:before="100" w:beforeAutospacing="1" w:after="100" w:afterAutospacing="1" w:line="240" w:lineRule="auto"/>
              <w:rPr>
                <w:rFonts w:ascii="Cambria" w:eastAsia="HGMinchoB" w:hAnsi="Cambria" w:cs="Times New Roman"/>
              </w:rPr>
            </w:pPr>
            <w:r w:rsidRPr="00A87518">
              <w:rPr>
                <w:rFonts w:ascii="Cambria" w:eastAsia="HGMinchoB" w:hAnsi="Cambria" w:cs="Times New Roman"/>
              </w:rPr>
              <w:t xml:space="preserve">Hartimi i udhëzimeve për partitë politike </w:t>
            </w:r>
            <w:r w:rsidRPr="00A87518">
              <w:rPr>
                <w:rFonts w:ascii="Cambria" w:eastAsia="HGMinchoB" w:hAnsi="Cambria" w:cs="Times New Roman"/>
              </w:rPr>
              <w:lastRenderedPageBreak/>
              <w:t xml:space="preserve">lokale për inkurajimin dhe përmirësimin e përfaqësimit të barabartë të femrave dhe meshkujve në organet e partisë dhe gjatë kandidimit për këshilltar/e </w:t>
            </w:r>
          </w:p>
        </w:tc>
        <w:tc>
          <w:tcPr>
            <w:tcW w:w="1784" w:type="dxa"/>
            <w:tcBorders>
              <w:top w:val="double" w:sz="4" w:space="0" w:color="90C226"/>
              <w:left w:val="double" w:sz="4" w:space="0" w:color="90C226"/>
              <w:bottom w:val="double" w:sz="4" w:space="0" w:color="90C226"/>
              <w:right w:val="double" w:sz="4" w:space="0" w:color="90C226"/>
            </w:tcBorders>
          </w:tcPr>
          <w:p w14:paraId="0BDD0215" w14:textId="77777777" w:rsidR="00BE269E" w:rsidRPr="00A87518" w:rsidRDefault="00BE269E" w:rsidP="00BE269E">
            <w:pPr>
              <w:spacing w:after="100" w:afterAutospacing="1" w:line="240" w:lineRule="auto"/>
              <w:rPr>
                <w:rFonts w:ascii="Cambria" w:eastAsia="HGMinchoB" w:hAnsi="Cambria" w:cs="Times New Roman"/>
              </w:rPr>
            </w:pPr>
          </w:p>
          <w:p w14:paraId="38A5A7C9"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Anëtarët/et e partive aktive politike në nivel lokal</w:t>
            </w:r>
          </w:p>
          <w:p w14:paraId="4622A0C9"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 xml:space="preserve">Organet e vendimmarrjes në partitë politike lokale </w:t>
            </w:r>
          </w:p>
        </w:tc>
        <w:tc>
          <w:tcPr>
            <w:tcW w:w="1950" w:type="dxa"/>
            <w:tcBorders>
              <w:top w:val="double" w:sz="4" w:space="0" w:color="90C226"/>
              <w:left w:val="double" w:sz="4" w:space="0" w:color="90C226"/>
              <w:bottom w:val="double" w:sz="4" w:space="0" w:color="90C226"/>
              <w:right w:val="double" w:sz="4" w:space="0" w:color="90C226"/>
            </w:tcBorders>
          </w:tcPr>
          <w:p w14:paraId="397F25E6" w14:textId="77777777" w:rsidR="00BE269E" w:rsidRPr="00A87518" w:rsidRDefault="00BE269E" w:rsidP="00BE269E">
            <w:pPr>
              <w:numPr>
                <w:ilvl w:val="0"/>
                <w:numId w:val="1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lastRenderedPageBreak/>
              <w:t>Zbatim i vazhdueshëm i udhëzimeve</w:t>
            </w:r>
          </w:p>
        </w:tc>
        <w:tc>
          <w:tcPr>
            <w:tcW w:w="1903" w:type="dxa"/>
            <w:tcBorders>
              <w:top w:val="double" w:sz="4" w:space="0" w:color="90C226"/>
              <w:left w:val="double" w:sz="4" w:space="0" w:color="90C226"/>
              <w:bottom w:val="double" w:sz="4" w:space="0" w:color="90C226"/>
              <w:right w:val="double" w:sz="4" w:space="0" w:color="90C226"/>
            </w:tcBorders>
          </w:tcPr>
          <w:p w14:paraId="5DDDAB17" w14:textId="77777777" w:rsidR="00BE269E" w:rsidRPr="00A87518" w:rsidRDefault="00BE269E" w:rsidP="00BE269E">
            <w:pPr>
              <w:spacing w:after="100" w:afterAutospacing="1" w:line="240" w:lineRule="auto"/>
              <w:rPr>
                <w:rFonts w:ascii="Cambria" w:eastAsia="HGMinchoB" w:hAnsi="Cambria" w:cs="Times New Roman"/>
              </w:rPr>
            </w:pPr>
          </w:p>
          <w:p w14:paraId="1BF97696" w14:textId="77777777" w:rsidR="00BE269E" w:rsidRPr="00A87518" w:rsidRDefault="00BE269E" w:rsidP="00BE269E">
            <w:pPr>
              <w:numPr>
                <w:ilvl w:val="0"/>
                <w:numId w:val="2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32,6%</w:t>
            </w:r>
          </w:p>
          <w:p w14:paraId="4C471B2E" w14:textId="77777777" w:rsidR="00BE269E" w:rsidRPr="00A87518" w:rsidRDefault="00BE269E" w:rsidP="00BE269E">
            <w:pPr>
              <w:spacing w:after="100" w:afterAutospacing="1" w:line="240" w:lineRule="auto"/>
              <w:rPr>
                <w:rFonts w:ascii="Cambria" w:eastAsia="HGMinchoB" w:hAnsi="Cambria" w:cs="Times New Roman"/>
              </w:rPr>
            </w:pPr>
          </w:p>
          <w:p w14:paraId="5EEA8083" w14:textId="77777777" w:rsidR="00BE269E" w:rsidRPr="00A87518" w:rsidRDefault="00BE269E" w:rsidP="00BE269E">
            <w:pPr>
              <w:spacing w:after="100" w:afterAutospacing="1" w:line="240" w:lineRule="auto"/>
              <w:rPr>
                <w:rFonts w:ascii="Cambria" w:eastAsia="HGMinchoB" w:hAnsi="Cambria" w:cs="Times New Roman"/>
              </w:rPr>
            </w:pPr>
          </w:p>
          <w:p w14:paraId="65510265" w14:textId="77777777" w:rsidR="00BE269E" w:rsidRPr="00A87518" w:rsidRDefault="00BE269E" w:rsidP="00BE269E">
            <w:pPr>
              <w:spacing w:after="100" w:afterAutospacing="1" w:line="240" w:lineRule="auto"/>
              <w:ind w:left="720"/>
              <w:contextualSpacing/>
              <w:rPr>
                <w:rFonts w:ascii="Cambria" w:eastAsia="HGMinchoB" w:hAnsi="Cambria" w:cs="Times New Roman"/>
              </w:rPr>
            </w:pPr>
          </w:p>
          <w:p w14:paraId="6FD5D09A" w14:textId="77777777" w:rsidR="00BE269E" w:rsidRPr="00A87518" w:rsidRDefault="00BE269E" w:rsidP="00BE269E">
            <w:pPr>
              <w:spacing w:after="100" w:afterAutospacing="1" w:line="240" w:lineRule="auto"/>
              <w:rPr>
                <w:rFonts w:ascii="Cambria" w:eastAsia="HGMinchoB" w:hAnsi="Cambria" w:cs="Times New Roman"/>
              </w:rPr>
            </w:pPr>
          </w:p>
          <w:p w14:paraId="78B0A412" w14:textId="77777777" w:rsidR="00BE269E" w:rsidRPr="00A87518" w:rsidRDefault="00BE269E" w:rsidP="00BE269E">
            <w:pPr>
              <w:spacing w:after="100" w:afterAutospacing="1" w:line="240" w:lineRule="auto"/>
              <w:jc w:val="center"/>
              <w:rPr>
                <w:rFonts w:ascii="Cambria" w:eastAsia="HGMinchoB" w:hAnsi="Cambria" w:cs="Times New Roman"/>
              </w:rPr>
            </w:pPr>
          </w:p>
        </w:tc>
        <w:tc>
          <w:tcPr>
            <w:tcW w:w="2212" w:type="dxa"/>
            <w:tcBorders>
              <w:top w:val="double" w:sz="4" w:space="0" w:color="90C226"/>
              <w:left w:val="double" w:sz="4" w:space="0" w:color="90C226"/>
              <w:bottom w:val="double" w:sz="4" w:space="0" w:color="90C226"/>
              <w:right w:val="double" w:sz="4" w:space="0" w:color="90C226"/>
            </w:tcBorders>
          </w:tcPr>
          <w:p w14:paraId="2B9337C2" w14:textId="77777777" w:rsidR="00BE269E" w:rsidRPr="00A87518" w:rsidRDefault="00BE269E" w:rsidP="00BE269E">
            <w:pPr>
              <w:spacing w:after="200" w:line="288" w:lineRule="auto"/>
              <w:rPr>
                <w:rFonts w:ascii="Cambria" w:eastAsia="HGMinchoB" w:hAnsi="Cambria" w:cs="Times New Roman"/>
                <w:i/>
                <w:iCs/>
                <w:sz w:val="20"/>
                <w:szCs w:val="20"/>
              </w:rPr>
            </w:pPr>
          </w:p>
          <w:p w14:paraId="49CED2A3" w14:textId="47C62559" w:rsidR="00BE269E" w:rsidRPr="00A87518" w:rsidRDefault="00BE269E" w:rsidP="00BE269E">
            <w:pPr>
              <w:numPr>
                <w:ilvl w:val="0"/>
                <w:numId w:val="28"/>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Minimum 40% femra në të gjitha </w:t>
            </w:r>
            <w:r w:rsidR="00056424" w:rsidRPr="00A87518">
              <w:rPr>
                <w:rFonts w:ascii="Cambria" w:eastAsia="HGMinchoB" w:hAnsi="Cambria" w:cs="Times New Roman"/>
                <w:iCs/>
              </w:rPr>
              <w:t>nivelet</w:t>
            </w:r>
            <w:r w:rsidRPr="00A87518">
              <w:rPr>
                <w:rFonts w:ascii="Cambria" w:eastAsia="HGMinchoB" w:hAnsi="Cambria" w:cs="Times New Roman"/>
                <w:iCs/>
              </w:rPr>
              <w:t xml:space="preserve"> e vendimmarrjes </w:t>
            </w:r>
            <w:r w:rsidRPr="00A87518">
              <w:rPr>
                <w:rFonts w:ascii="Cambria" w:eastAsia="HGMinchoB" w:hAnsi="Cambria" w:cs="Times New Roman"/>
                <w:iCs/>
              </w:rPr>
              <w:lastRenderedPageBreak/>
              <w:t>të partive politike lokale</w:t>
            </w:r>
          </w:p>
          <w:p w14:paraId="1E7383CB" w14:textId="77777777" w:rsidR="00BE269E" w:rsidRPr="00A87518" w:rsidRDefault="00BE269E" w:rsidP="00BE269E">
            <w:pPr>
              <w:spacing w:after="200" w:line="288" w:lineRule="auto"/>
              <w:rPr>
                <w:rFonts w:ascii="Cambria" w:eastAsia="HGMinchoB" w:hAnsi="Cambria" w:cs="Times New Roman"/>
                <w:iCs/>
              </w:rPr>
            </w:pPr>
          </w:p>
          <w:p w14:paraId="5093CEA6" w14:textId="77777777" w:rsidR="00BE269E" w:rsidRPr="00A87518" w:rsidRDefault="00BE269E" w:rsidP="00BE269E">
            <w:pPr>
              <w:spacing w:after="200" w:line="288" w:lineRule="auto"/>
              <w:ind w:left="720"/>
              <w:contextualSpacing/>
              <w:rPr>
                <w:rFonts w:ascii="Cambria" w:eastAsia="HGMinchoB" w:hAnsi="Cambria" w:cs="Times New Roman"/>
                <w:iCs/>
              </w:rPr>
            </w:pPr>
          </w:p>
        </w:tc>
        <w:tc>
          <w:tcPr>
            <w:tcW w:w="1474" w:type="dxa"/>
            <w:tcBorders>
              <w:top w:val="double" w:sz="4" w:space="0" w:color="90C226"/>
              <w:left w:val="double" w:sz="4" w:space="0" w:color="90C226"/>
              <w:bottom w:val="double" w:sz="4" w:space="0" w:color="90C226"/>
              <w:right w:val="double" w:sz="4" w:space="0" w:color="90C226"/>
            </w:tcBorders>
          </w:tcPr>
          <w:p w14:paraId="516B9038" w14:textId="77777777" w:rsidR="00BE269E" w:rsidRPr="00A87518" w:rsidRDefault="00BE269E" w:rsidP="00BE269E">
            <w:pPr>
              <w:spacing w:after="100" w:afterAutospacing="1" w:line="240" w:lineRule="auto"/>
              <w:rPr>
                <w:rFonts w:ascii="Cambria" w:eastAsia="HGMinchoB" w:hAnsi="Cambria" w:cs="Times New Roman"/>
              </w:rPr>
            </w:pPr>
          </w:p>
          <w:p w14:paraId="26888CFC" w14:textId="77777777" w:rsidR="00BE269E" w:rsidRPr="00A87518" w:rsidRDefault="00BE269E" w:rsidP="00BE269E">
            <w:pPr>
              <w:spacing w:after="200" w:line="288" w:lineRule="auto"/>
              <w:rPr>
                <w:rFonts w:ascii="Cambria" w:eastAsia="HGMinchoB" w:hAnsi="Cambria" w:cs="Times New Roman"/>
                <w:i/>
                <w:iCs/>
              </w:rPr>
            </w:pPr>
          </w:p>
          <w:p w14:paraId="5F9574D0"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mars 2023.</w:t>
            </w:r>
          </w:p>
        </w:tc>
        <w:tc>
          <w:tcPr>
            <w:tcW w:w="1684" w:type="dxa"/>
            <w:tcBorders>
              <w:top w:val="double" w:sz="4" w:space="0" w:color="90C226"/>
              <w:left w:val="double" w:sz="4" w:space="0" w:color="90C226"/>
              <w:bottom w:val="double" w:sz="4" w:space="0" w:color="90C226"/>
              <w:right w:val="double" w:sz="4" w:space="0" w:color="90C226"/>
            </w:tcBorders>
          </w:tcPr>
          <w:p w14:paraId="03AF4488"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Personi i emëruar për barazinë gjinore</w:t>
            </w:r>
          </w:p>
          <w:p w14:paraId="75E4B745" w14:textId="145EB4E3" w:rsidR="00BE269E" w:rsidRPr="00A87518" w:rsidRDefault="00BE269E" w:rsidP="00BE269E">
            <w:pPr>
              <w:numPr>
                <w:ilvl w:val="0"/>
                <w:numId w:val="18"/>
              </w:numPr>
              <w:spacing w:after="100" w:afterAutospacing="1" w:line="240" w:lineRule="auto"/>
              <w:contextualSpacing/>
              <w:rPr>
                <w:rFonts w:ascii="Cambria" w:eastAsia="HGMinchoB" w:hAnsi="Cambria" w:cs="Times New Roman"/>
              </w:rPr>
            </w:pPr>
            <w:r w:rsidRPr="00A87518">
              <w:rPr>
                <w:rFonts w:ascii="Cambria" w:eastAsia="HGMinchoB" w:hAnsi="Cambria" w:cs="Times New Roman"/>
              </w:rPr>
              <w:t xml:space="preserve">Sekretariati për </w:t>
            </w:r>
            <w:r w:rsidR="00056424" w:rsidRPr="00A87518">
              <w:rPr>
                <w:rFonts w:ascii="Cambria" w:eastAsia="HGMinchoB" w:hAnsi="Cambria" w:cs="Times New Roman"/>
              </w:rPr>
              <w:lastRenderedPageBreak/>
              <w:t>vetëqeverisje</w:t>
            </w:r>
            <w:r w:rsidRPr="00A87518">
              <w:rPr>
                <w:rFonts w:ascii="Cambria" w:eastAsia="HGMinchoB" w:hAnsi="Cambria" w:cs="Times New Roman"/>
              </w:rPr>
              <w:t xml:space="preserve"> lokale</w:t>
            </w:r>
          </w:p>
          <w:p w14:paraId="6257D62A" w14:textId="77777777" w:rsidR="00BE269E" w:rsidRPr="00A87518" w:rsidRDefault="00BE269E" w:rsidP="00BE269E">
            <w:pPr>
              <w:spacing w:after="100" w:afterAutospacing="1" w:line="240" w:lineRule="auto"/>
              <w:rPr>
                <w:rFonts w:ascii="Cambria" w:eastAsia="HGMinchoB" w:hAnsi="Cambria" w:cs="Times New Roman"/>
              </w:rPr>
            </w:pPr>
          </w:p>
        </w:tc>
        <w:tc>
          <w:tcPr>
            <w:tcW w:w="917" w:type="dxa"/>
            <w:tcBorders>
              <w:top w:val="double" w:sz="4" w:space="0" w:color="90C226"/>
              <w:left w:val="double" w:sz="4" w:space="0" w:color="90C226"/>
              <w:bottom w:val="double" w:sz="4" w:space="0" w:color="90C226"/>
              <w:right w:val="double" w:sz="4" w:space="0" w:color="90C226"/>
            </w:tcBorders>
          </w:tcPr>
          <w:p w14:paraId="5EBFEC16" w14:textId="77777777" w:rsidR="00BE269E" w:rsidRPr="00A87518" w:rsidRDefault="00BE269E" w:rsidP="00BE269E">
            <w:pPr>
              <w:spacing w:after="100" w:afterAutospacing="1" w:line="240" w:lineRule="auto"/>
              <w:rPr>
                <w:rFonts w:ascii="Cambria" w:eastAsia="HGMinchoB" w:hAnsi="Cambria" w:cs="Times New Roman"/>
              </w:rPr>
            </w:pPr>
          </w:p>
          <w:p w14:paraId="03D0F83D" w14:textId="77777777" w:rsidR="00BE269E" w:rsidRPr="00A87518" w:rsidRDefault="00BE269E" w:rsidP="00BE269E">
            <w:pPr>
              <w:spacing w:after="100" w:afterAutospacing="1" w:line="240" w:lineRule="auto"/>
              <w:rPr>
                <w:rFonts w:ascii="Cambria" w:eastAsia="HGMinchoB" w:hAnsi="Cambria" w:cs="Times New Roman"/>
              </w:rPr>
            </w:pPr>
          </w:p>
          <w:p w14:paraId="02CFF363" w14:textId="77777777" w:rsidR="00BE269E" w:rsidRPr="00A87518" w:rsidRDefault="00BE269E" w:rsidP="00BE269E">
            <w:pPr>
              <w:spacing w:after="100" w:afterAutospacing="1" w:line="240" w:lineRule="auto"/>
              <w:rPr>
                <w:rFonts w:ascii="Cambria" w:eastAsia="HGMinchoB" w:hAnsi="Cambria" w:cs="Times New Roman"/>
              </w:rPr>
            </w:pPr>
          </w:p>
          <w:p w14:paraId="7EB8CB6B" w14:textId="77777777" w:rsidR="00BE269E" w:rsidRPr="00A87518" w:rsidRDefault="00BE269E" w:rsidP="00BE269E">
            <w:pPr>
              <w:spacing w:after="100" w:afterAutospacing="1" w:line="240" w:lineRule="auto"/>
              <w:rPr>
                <w:rFonts w:ascii="Cambria" w:eastAsia="HGMinchoB" w:hAnsi="Cambria" w:cs="Times New Roman"/>
              </w:rPr>
            </w:pPr>
          </w:p>
          <w:p w14:paraId="1260B965" w14:textId="77777777" w:rsidR="00BE269E" w:rsidRPr="00A87518" w:rsidRDefault="00BE269E" w:rsidP="00BE269E">
            <w:pPr>
              <w:spacing w:after="100" w:afterAutospacing="1" w:line="240" w:lineRule="auto"/>
              <w:rPr>
                <w:rFonts w:ascii="Cambria" w:eastAsia="HGMinchoB" w:hAnsi="Cambria" w:cs="Times New Roman"/>
              </w:rPr>
            </w:pPr>
            <w:r w:rsidRPr="00A87518">
              <w:rPr>
                <w:rFonts w:ascii="Cambria" w:eastAsia="HGMinchoB" w:hAnsi="Cambria" w:cs="Times New Roman"/>
              </w:rPr>
              <w:t>0,00</w:t>
            </w:r>
          </w:p>
        </w:tc>
      </w:tr>
      <w:tr w:rsidR="00BE269E" w:rsidRPr="00A87518" w14:paraId="21A483F4"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9"/>
        </w:trPr>
        <w:tc>
          <w:tcPr>
            <w:tcW w:w="1765" w:type="dxa"/>
            <w:tcBorders>
              <w:top w:val="double" w:sz="4" w:space="0" w:color="90C226"/>
              <w:left w:val="double" w:sz="4" w:space="0" w:color="90C226"/>
              <w:bottom w:val="double" w:sz="4" w:space="0" w:color="90C226"/>
              <w:right w:val="double" w:sz="4" w:space="0" w:color="90C226"/>
            </w:tcBorders>
          </w:tcPr>
          <w:p w14:paraId="723E1084"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lastRenderedPageBreak/>
              <w:t>Aktivitetet  1.2.3.</w:t>
            </w:r>
          </w:p>
          <w:p w14:paraId="520C90A9" w14:textId="77777777" w:rsidR="00BE269E" w:rsidRPr="00A87518" w:rsidRDefault="00BE269E" w:rsidP="00BE269E">
            <w:pPr>
              <w:spacing w:after="0" w:line="240" w:lineRule="auto"/>
              <w:rPr>
                <w:rFonts w:ascii="Cambria" w:eastAsia="HGMinchoB" w:hAnsi="Cambria" w:cs="Times New Roman"/>
                <w:b/>
                <w:bCs/>
              </w:rPr>
            </w:pPr>
            <w:r w:rsidRPr="00A87518">
              <w:rPr>
                <w:rFonts w:ascii="Cambria" w:eastAsia="HGMinchoB" w:hAnsi="Cambria" w:cs="Times New Roman"/>
              </w:rPr>
              <w:t>Forcimi i rolit dhe përgjegjësisë së mediave në zbatimin e aktiviteteve promovuese dhe kampanjave për ngritjen e vetëdijes mbi rëndësinë e përfaqësimit të barabartë të femrave dhe meshkujve në vendimmarrjen politike dhe publike</w:t>
            </w:r>
          </w:p>
        </w:tc>
        <w:tc>
          <w:tcPr>
            <w:tcW w:w="1784" w:type="dxa"/>
            <w:tcBorders>
              <w:top w:val="double" w:sz="4" w:space="0" w:color="90C226"/>
              <w:left w:val="double" w:sz="4" w:space="0" w:color="90C226"/>
              <w:bottom w:val="double" w:sz="4" w:space="0" w:color="90C226"/>
              <w:right w:val="double" w:sz="4" w:space="0" w:color="90C226"/>
            </w:tcBorders>
          </w:tcPr>
          <w:p w14:paraId="47169536" w14:textId="77777777" w:rsidR="00BE269E" w:rsidRPr="00A87518" w:rsidRDefault="00BE269E" w:rsidP="00BE269E">
            <w:pPr>
              <w:spacing w:after="200" w:line="288" w:lineRule="auto"/>
              <w:rPr>
                <w:rFonts w:ascii="Cambria" w:eastAsia="HGMinchoB" w:hAnsi="Cambria" w:cs="Times New Roman"/>
                <w:i/>
                <w:iCs/>
              </w:rPr>
            </w:pPr>
          </w:p>
          <w:p w14:paraId="48670F16" w14:textId="77777777" w:rsidR="00BE269E" w:rsidRPr="00A87518" w:rsidRDefault="00BE269E" w:rsidP="00BE269E">
            <w:pPr>
              <w:spacing w:after="200" w:line="288" w:lineRule="auto"/>
              <w:rPr>
                <w:rFonts w:ascii="Cambria" w:eastAsia="HGMinchoB" w:hAnsi="Cambria" w:cs="Times New Roman"/>
                <w:i/>
                <w:iCs/>
              </w:rPr>
            </w:pPr>
          </w:p>
          <w:p w14:paraId="34BA89FF" w14:textId="77777777" w:rsidR="00BE269E" w:rsidRPr="00A87518" w:rsidRDefault="00BE269E" w:rsidP="00BE269E">
            <w:pPr>
              <w:numPr>
                <w:ilvl w:val="0"/>
                <w:numId w:val="18"/>
              </w:numPr>
              <w:spacing w:after="200" w:line="288" w:lineRule="auto"/>
              <w:contextualSpacing/>
              <w:rPr>
                <w:rFonts w:ascii="Cambria" w:eastAsia="HGMinchoB" w:hAnsi="Cambria" w:cs="Times New Roman"/>
                <w:iCs/>
              </w:rPr>
            </w:pPr>
            <w:r w:rsidRPr="00A87518">
              <w:rPr>
                <w:rFonts w:ascii="Cambria" w:eastAsia="HGMinchoB" w:hAnsi="Cambria" w:cs="Times New Roman"/>
                <w:iCs/>
              </w:rPr>
              <w:t>Marrësit e vendimeve në nivel lokal</w:t>
            </w:r>
          </w:p>
          <w:p w14:paraId="734CCEA8" w14:textId="77777777" w:rsidR="00BE269E" w:rsidRPr="00A87518" w:rsidRDefault="00BE269E" w:rsidP="00BE269E">
            <w:pPr>
              <w:numPr>
                <w:ilvl w:val="0"/>
                <w:numId w:val="18"/>
              </w:numPr>
              <w:spacing w:after="200" w:line="288" w:lineRule="auto"/>
              <w:contextualSpacing/>
              <w:rPr>
                <w:rFonts w:ascii="Cambria" w:eastAsia="HGMinchoB" w:hAnsi="Cambria" w:cs="Times New Roman"/>
                <w:iCs/>
              </w:rPr>
            </w:pPr>
            <w:r w:rsidRPr="00A87518">
              <w:rPr>
                <w:rFonts w:ascii="Cambria" w:eastAsia="HGMinchoB" w:hAnsi="Cambria" w:cs="Times New Roman"/>
                <w:iCs/>
              </w:rPr>
              <w:t>Publiku më i gjerë lokal</w:t>
            </w:r>
          </w:p>
        </w:tc>
        <w:tc>
          <w:tcPr>
            <w:tcW w:w="1950" w:type="dxa"/>
            <w:tcBorders>
              <w:top w:val="double" w:sz="4" w:space="0" w:color="90C226"/>
              <w:left w:val="double" w:sz="4" w:space="0" w:color="90C226"/>
              <w:bottom w:val="double" w:sz="4" w:space="0" w:color="90C226"/>
              <w:right w:val="double" w:sz="4" w:space="0" w:color="90C226"/>
            </w:tcBorders>
          </w:tcPr>
          <w:p w14:paraId="64A0E6C2" w14:textId="77777777" w:rsidR="00BE269E" w:rsidRPr="00A87518" w:rsidRDefault="00BE269E" w:rsidP="00BE269E">
            <w:pPr>
              <w:spacing w:after="200" w:line="288" w:lineRule="auto"/>
              <w:rPr>
                <w:rFonts w:ascii="Cambria" w:eastAsia="HGMinchoB" w:hAnsi="Cambria" w:cs="Times New Roman"/>
                <w:i/>
                <w:iCs/>
                <w:sz w:val="20"/>
                <w:szCs w:val="20"/>
              </w:rPr>
            </w:pPr>
          </w:p>
          <w:p w14:paraId="0BC197B1" w14:textId="77777777" w:rsidR="00BE269E" w:rsidRPr="00A87518" w:rsidRDefault="00BE269E" w:rsidP="00BE269E">
            <w:pPr>
              <w:numPr>
                <w:ilvl w:val="0"/>
                <w:numId w:val="18"/>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Vetëdije e ndryshuar përmes informatave dhe shembujve konkret e marrësve të vendimeve mbi rëndësinë e pjesëmarrjes </w:t>
            </w:r>
          </w:p>
          <w:p w14:paraId="1CE51468" w14:textId="77777777" w:rsidR="00BE269E" w:rsidRPr="00A87518" w:rsidRDefault="00BE269E" w:rsidP="00BE269E">
            <w:pPr>
              <w:spacing w:after="200" w:line="288" w:lineRule="auto"/>
              <w:ind w:left="360"/>
              <w:contextualSpacing/>
              <w:rPr>
                <w:rFonts w:ascii="Cambria" w:eastAsia="HGMinchoB" w:hAnsi="Cambria" w:cs="Times New Roman"/>
                <w:iCs/>
              </w:rPr>
            </w:pPr>
          </w:p>
        </w:tc>
        <w:tc>
          <w:tcPr>
            <w:tcW w:w="1903" w:type="dxa"/>
            <w:tcBorders>
              <w:top w:val="double" w:sz="4" w:space="0" w:color="90C226"/>
              <w:left w:val="double" w:sz="4" w:space="0" w:color="90C226"/>
              <w:bottom w:val="double" w:sz="4" w:space="0" w:color="90C226"/>
              <w:right w:val="double" w:sz="4" w:space="0" w:color="90C226"/>
            </w:tcBorders>
          </w:tcPr>
          <w:p w14:paraId="1B4C889D" w14:textId="48170D08" w:rsidR="00BE269E" w:rsidRPr="00A87518" w:rsidRDefault="00BE269E" w:rsidP="00BE269E">
            <w:pPr>
              <w:numPr>
                <w:ilvl w:val="0"/>
                <w:numId w:val="18"/>
              </w:numPr>
              <w:spacing w:after="200" w:line="288" w:lineRule="auto"/>
              <w:rPr>
                <w:rFonts w:ascii="Cambria" w:eastAsia="HGMinchoB" w:hAnsi="Cambria" w:cs="Times New Roman"/>
              </w:rPr>
            </w:pPr>
            <w:r w:rsidRPr="00A87518">
              <w:rPr>
                <w:rFonts w:ascii="Cambria" w:eastAsia="HGMinchoB" w:hAnsi="Cambria" w:cs="Times New Roman"/>
              </w:rPr>
              <w:t xml:space="preserve">0% kryetare e </w:t>
            </w:r>
            <w:r w:rsidR="00056424" w:rsidRPr="00A87518">
              <w:rPr>
                <w:rFonts w:ascii="Cambria" w:eastAsia="HGMinchoB" w:hAnsi="Cambria" w:cs="Times New Roman"/>
              </w:rPr>
              <w:t>bashkësive</w:t>
            </w:r>
            <w:r w:rsidRPr="00A87518">
              <w:rPr>
                <w:rFonts w:ascii="Cambria" w:eastAsia="HGMinchoB" w:hAnsi="Cambria" w:cs="Times New Roman"/>
              </w:rPr>
              <w:t xml:space="preserve"> lokale</w:t>
            </w:r>
          </w:p>
          <w:p w14:paraId="6221B6AA" w14:textId="77777777" w:rsidR="00BE269E" w:rsidRPr="00A87518" w:rsidRDefault="00BE269E" w:rsidP="00BE269E">
            <w:pPr>
              <w:spacing w:after="200" w:line="288" w:lineRule="auto"/>
              <w:rPr>
                <w:rFonts w:ascii="Cambria" w:eastAsia="HGMinchoB" w:hAnsi="Cambria" w:cs="Times New Roman"/>
                <w:i/>
                <w:iCs/>
                <w:sz w:val="20"/>
                <w:szCs w:val="20"/>
              </w:rPr>
            </w:pPr>
          </w:p>
          <w:p w14:paraId="42698A79" w14:textId="77777777" w:rsidR="00BE269E" w:rsidRPr="00A87518" w:rsidRDefault="00BE269E" w:rsidP="00BE269E">
            <w:pPr>
              <w:numPr>
                <w:ilvl w:val="0"/>
                <w:numId w:val="18"/>
              </w:numPr>
              <w:spacing w:after="200" w:line="288" w:lineRule="auto"/>
              <w:rPr>
                <w:rFonts w:ascii="Cambria" w:eastAsia="HGMinchoB" w:hAnsi="Cambria" w:cs="Times New Roman"/>
                <w:iCs/>
              </w:rPr>
            </w:pPr>
            <w:r w:rsidRPr="00A87518">
              <w:rPr>
                <w:rFonts w:ascii="Cambria" w:eastAsia="HGMinchoB" w:hAnsi="Cambria" w:cs="Times New Roman"/>
                <w:iCs/>
              </w:rPr>
              <w:t>0 shtesa</w:t>
            </w:r>
          </w:p>
        </w:tc>
        <w:tc>
          <w:tcPr>
            <w:tcW w:w="2212" w:type="dxa"/>
            <w:tcBorders>
              <w:top w:val="double" w:sz="4" w:space="0" w:color="90C226"/>
              <w:left w:val="double" w:sz="4" w:space="0" w:color="90C226"/>
              <w:bottom w:val="double" w:sz="4" w:space="0" w:color="90C226"/>
              <w:right w:val="double" w:sz="4" w:space="0" w:color="90C226"/>
            </w:tcBorders>
          </w:tcPr>
          <w:p w14:paraId="65F22151" w14:textId="390CAC79"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rPr>
              <w:t xml:space="preserve">Shtesa mbi rëndësinë e pjesëmarrjes femrave në jetën </w:t>
            </w:r>
            <w:r w:rsidR="00056424" w:rsidRPr="00A87518">
              <w:rPr>
                <w:rFonts w:ascii="Cambria" w:eastAsia="HGMinchoB" w:hAnsi="Cambria" w:cs="Times New Roman"/>
              </w:rPr>
              <w:t>publike</w:t>
            </w:r>
            <w:r w:rsidRPr="00A87518">
              <w:rPr>
                <w:rFonts w:ascii="Cambria" w:eastAsia="HGMinchoB" w:hAnsi="Cambria" w:cs="Times New Roman"/>
              </w:rPr>
              <w:t xml:space="preserve"> dhe politike dhe shembuj të femrave të suksesshme të nivelit lokal të Tuzit</w:t>
            </w:r>
          </w:p>
        </w:tc>
        <w:tc>
          <w:tcPr>
            <w:tcW w:w="1474" w:type="dxa"/>
            <w:tcBorders>
              <w:top w:val="double" w:sz="4" w:space="0" w:color="90C226"/>
              <w:left w:val="double" w:sz="4" w:space="0" w:color="90C226"/>
              <w:bottom w:val="double" w:sz="4" w:space="0" w:color="90C226"/>
              <w:right w:val="double" w:sz="4" w:space="0" w:color="90C226"/>
            </w:tcBorders>
          </w:tcPr>
          <w:p w14:paraId="14F506B5" w14:textId="77777777" w:rsidR="00BE269E" w:rsidRPr="00A87518" w:rsidRDefault="00BE269E" w:rsidP="00BE269E">
            <w:pPr>
              <w:spacing w:after="200" w:line="288" w:lineRule="auto"/>
              <w:rPr>
                <w:rFonts w:ascii="Cambria" w:eastAsia="HGMinchoB" w:hAnsi="Cambria" w:cs="Times New Roman"/>
                <w:i/>
                <w:iCs/>
              </w:rPr>
            </w:pPr>
          </w:p>
          <w:p w14:paraId="170EFEE9" w14:textId="77777777" w:rsidR="00BE269E" w:rsidRPr="00A87518" w:rsidRDefault="00BE269E" w:rsidP="00BE269E">
            <w:pPr>
              <w:spacing w:after="200" w:line="288" w:lineRule="auto"/>
              <w:rPr>
                <w:rFonts w:ascii="Cambria" w:eastAsia="HGMinchoB" w:hAnsi="Cambria" w:cs="Times New Roman"/>
                <w:i/>
                <w:iCs/>
              </w:rPr>
            </w:pPr>
          </w:p>
          <w:p w14:paraId="3555EA1E"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 një herë në muaj, janar 2022- dhjetor 2023.</w:t>
            </w:r>
          </w:p>
        </w:tc>
        <w:tc>
          <w:tcPr>
            <w:tcW w:w="1684" w:type="dxa"/>
            <w:tcBorders>
              <w:top w:val="double" w:sz="4" w:space="0" w:color="90C226"/>
              <w:left w:val="double" w:sz="4" w:space="0" w:color="90C226"/>
              <w:bottom w:val="double" w:sz="4" w:space="0" w:color="90C226"/>
              <w:right w:val="double" w:sz="4" w:space="0" w:color="90C226"/>
            </w:tcBorders>
          </w:tcPr>
          <w:p w14:paraId="3C034097" w14:textId="77777777" w:rsidR="00BE269E" w:rsidRPr="00A87518" w:rsidRDefault="00BE269E" w:rsidP="00BE269E">
            <w:pPr>
              <w:spacing w:after="200" w:line="288" w:lineRule="auto"/>
              <w:rPr>
                <w:rFonts w:ascii="Cambria" w:eastAsia="HGMinchoB" w:hAnsi="Cambria" w:cs="Times New Roman"/>
                <w:iCs/>
              </w:rPr>
            </w:pPr>
          </w:p>
          <w:p w14:paraId="63D1A377" w14:textId="77777777" w:rsidR="00BE269E" w:rsidRPr="00A87518" w:rsidRDefault="00BE269E" w:rsidP="00BE269E">
            <w:pPr>
              <w:spacing w:after="200" w:line="288" w:lineRule="auto"/>
              <w:rPr>
                <w:rFonts w:ascii="Cambria" w:eastAsia="HGMinchoB" w:hAnsi="Cambria" w:cs="Times New Roman"/>
                <w:iCs/>
              </w:rPr>
            </w:pPr>
          </w:p>
          <w:p w14:paraId="7C78F86C"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 mediat lokale</w:t>
            </w:r>
          </w:p>
        </w:tc>
        <w:tc>
          <w:tcPr>
            <w:tcW w:w="917" w:type="dxa"/>
            <w:tcBorders>
              <w:top w:val="double" w:sz="4" w:space="0" w:color="90C226"/>
              <w:left w:val="double" w:sz="4" w:space="0" w:color="90C226"/>
              <w:bottom w:val="double" w:sz="4" w:space="0" w:color="90C226"/>
              <w:right w:val="double" w:sz="4" w:space="0" w:color="90C226"/>
            </w:tcBorders>
          </w:tcPr>
          <w:p w14:paraId="47DF5287" w14:textId="77777777" w:rsidR="00BE269E" w:rsidRPr="00A87518" w:rsidRDefault="00BE269E" w:rsidP="00BE269E">
            <w:pPr>
              <w:spacing w:after="200" w:line="288" w:lineRule="auto"/>
              <w:rPr>
                <w:rFonts w:ascii="Cambria" w:eastAsia="HGMinchoB" w:hAnsi="Cambria" w:cs="Times New Roman"/>
                <w:i/>
                <w:iCs/>
              </w:rPr>
            </w:pPr>
          </w:p>
          <w:p w14:paraId="5D6DD24B" w14:textId="77777777" w:rsidR="00BE269E" w:rsidRPr="00A87518" w:rsidRDefault="00BE269E" w:rsidP="00BE269E">
            <w:pPr>
              <w:spacing w:after="200" w:line="288" w:lineRule="auto"/>
              <w:rPr>
                <w:rFonts w:ascii="Cambria" w:eastAsia="HGMinchoB" w:hAnsi="Cambria" w:cs="Times New Roman"/>
                <w:i/>
                <w:iCs/>
              </w:rPr>
            </w:pPr>
          </w:p>
          <w:p w14:paraId="59296B80" w14:textId="77777777" w:rsidR="00BE269E" w:rsidRPr="00A87518" w:rsidRDefault="00BE269E" w:rsidP="00BE269E">
            <w:pPr>
              <w:spacing w:after="200" w:line="288" w:lineRule="auto"/>
              <w:rPr>
                <w:rFonts w:ascii="Cambria" w:eastAsia="HGMinchoB" w:hAnsi="Cambria" w:cs="Times New Roman"/>
                <w:i/>
                <w:iCs/>
              </w:rPr>
            </w:pPr>
          </w:p>
          <w:p w14:paraId="250DE8B1"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0,00</w:t>
            </w:r>
          </w:p>
        </w:tc>
      </w:tr>
      <w:tr w:rsidR="00BE269E" w:rsidRPr="00A87518" w14:paraId="2E71525E"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689" w:type="dxa"/>
            <w:gridSpan w:val="8"/>
            <w:tcBorders>
              <w:top w:val="double" w:sz="4" w:space="0" w:color="90C226"/>
              <w:left w:val="double" w:sz="4" w:space="0" w:color="90C226"/>
              <w:bottom w:val="double" w:sz="4" w:space="0" w:color="90C226"/>
              <w:right w:val="double" w:sz="4" w:space="0" w:color="90C226"/>
            </w:tcBorders>
            <w:shd w:val="clear" w:color="auto" w:fill="E9F6D0"/>
          </w:tcPr>
          <w:p w14:paraId="3F66DD37"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Masa 1.3. </w:t>
            </w:r>
          </w:p>
          <w:p w14:paraId="68415BF2" w14:textId="77777777" w:rsidR="00BE269E" w:rsidRPr="00A87518" w:rsidRDefault="00BE269E" w:rsidP="00BE269E">
            <w:pPr>
              <w:spacing w:after="200" w:line="288" w:lineRule="auto"/>
              <w:rPr>
                <w:rFonts w:ascii="Cambria" w:eastAsia="HGMinchoB" w:hAnsi="Cambria" w:cs="Times New Roman"/>
                <w:b/>
                <w:bCs/>
                <w:i/>
                <w:iCs/>
                <w:sz w:val="20"/>
                <w:szCs w:val="20"/>
              </w:rPr>
            </w:pPr>
            <w:r w:rsidRPr="00A87518">
              <w:rPr>
                <w:rFonts w:ascii="Cambria" w:eastAsia="Times New Roman" w:hAnsi="Cambria" w:cs="Times New Roman"/>
                <w:b/>
                <w:bCs/>
                <w:sz w:val="24"/>
                <w:szCs w:val="24"/>
                <w:lang w:eastAsia="en-GB"/>
              </w:rPr>
              <w:lastRenderedPageBreak/>
              <w:t>-ka filluar përzierja gjinore e politikës në nivel lokal</w:t>
            </w:r>
          </w:p>
        </w:tc>
      </w:tr>
      <w:tr w:rsidR="00BE269E" w:rsidRPr="00A87518" w14:paraId="553E6050"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1765" w:type="dxa"/>
            <w:vMerge w:val="restart"/>
            <w:tcBorders>
              <w:left w:val="double" w:sz="4" w:space="0" w:color="90C226"/>
              <w:right w:val="double" w:sz="4" w:space="0" w:color="90C226"/>
            </w:tcBorders>
          </w:tcPr>
          <w:p w14:paraId="4C71B8DD"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lastRenderedPageBreak/>
              <w:t>Përshkrimi i aktivitetit</w:t>
            </w:r>
          </w:p>
        </w:tc>
        <w:tc>
          <w:tcPr>
            <w:tcW w:w="1784" w:type="dxa"/>
            <w:vMerge w:val="restart"/>
            <w:tcBorders>
              <w:top w:val="double" w:sz="4" w:space="0" w:color="90C226"/>
              <w:left w:val="double" w:sz="4" w:space="0" w:color="90C226"/>
              <w:right w:val="double" w:sz="4" w:space="0" w:color="90C226"/>
            </w:tcBorders>
          </w:tcPr>
          <w:p w14:paraId="41CDD286"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bottom w:val="thinThickLargeGap" w:sz="24" w:space="0" w:color="90C226"/>
              <w:right w:val="double" w:sz="4" w:space="0" w:color="90C226"/>
            </w:tcBorders>
          </w:tcPr>
          <w:p w14:paraId="10122929" w14:textId="0A584ADE"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 xml:space="preserve">Rezultatet e </w:t>
            </w:r>
            <w:r w:rsidR="00056424" w:rsidRPr="00A87518">
              <w:rPr>
                <w:rFonts w:ascii="Cambria" w:eastAsia="HGMinchoB" w:hAnsi="Cambria" w:cs="Times New Roman"/>
                <w:i/>
                <w:iCs/>
              </w:rPr>
              <w:t>pritura</w:t>
            </w:r>
          </w:p>
        </w:tc>
        <w:tc>
          <w:tcPr>
            <w:tcW w:w="4115" w:type="dxa"/>
            <w:gridSpan w:val="2"/>
            <w:tcBorders>
              <w:top w:val="double" w:sz="4" w:space="0" w:color="90C226"/>
              <w:left w:val="double" w:sz="4" w:space="0" w:color="90C226"/>
              <w:bottom w:val="thinThickLargeGap" w:sz="24" w:space="0" w:color="90C226"/>
              <w:right w:val="double" w:sz="4" w:space="0" w:color="90C226"/>
            </w:tcBorders>
          </w:tcPr>
          <w:p w14:paraId="23C1D281"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Indikatorët </w:t>
            </w:r>
          </w:p>
        </w:tc>
        <w:tc>
          <w:tcPr>
            <w:tcW w:w="1474" w:type="dxa"/>
            <w:vMerge w:val="restart"/>
            <w:tcBorders>
              <w:top w:val="double" w:sz="4" w:space="0" w:color="90C226"/>
              <w:left w:val="double" w:sz="4" w:space="0" w:color="90C226"/>
              <w:right w:val="double" w:sz="4" w:space="0" w:color="90C226"/>
            </w:tcBorders>
          </w:tcPr>
          <w:p w14:paraId="5DB552B6"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103304A2"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aktiviteteve</w:t>
            </w:r>
          </w:p>
        </w:tc>
        <w:tc>
          <w:tcPr>
            <w:tcW w:w="917" w:type="dxa"/>
            <w:vMerge w:val="restart"/>
            <w:tcBorders>
              <w:top w:val="double" w:sz="4" w:space="0" w:color="90C226"/>
              <w:left w:val="double" w:sz="4" w:space="0" w:color="90C226"/>
              <w:right w:val="double" w:sz="4" w:space="0" w:color="54A021"/>
            </w:tcBorders>
          </w:tcPr>
          <w:p w14:paraId="10457FA4"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4C55E178"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9"/>
        </w:trPr>
        <w:tc>
          <w:tcPr>
            <w:tcW w:w="1765" w:type="dxa"/>
            <w:vMerge/>
            <w:tcBorders>
              <w:left w:val="double" w:sz="4" w:space="0" w:color="90C226"/>
              <w:right w:val="double" w:sz="4" w:space="0" w:color="90C226"/>
            </w:tcBorders>
          </w:tcPr>
          <w:p w14:paraId="5501BD92" w14:textId="77777777" w:rsidR="00BE269E" w:rsidRPr="00A87518" w:rsidRDefault="00BE269E" w:rsidP="00BE269E">
            <w:pPr>
              <w:spacing w:after="200" w:line="288" w:lineRule="auto"/>
              <w:rPr>
                <w:rFonts w:ascii="Cambria" w:eastAsia="HGMinchoB" w:hAnsi="Cambria" w:cs="Times New Roman"/>
                <w:i/>
                <w:iCs/>
              </w:rPr>
            </w:pPr>
          </w:p>
        </w:tc>
        <w:tc>
          <w:tcPr>
            <w:tcW w:w="1784" w:type="dxa"/>
            <w:vMerge/>
            <w:tcBorders>
              <w:left w:val="double" w:sz="4" w:space="0" w:color="90C226"/>
              <w:right w:val="double" w:sz="4" w:space="0" w:color="90C226"/>
            </w:tcBorders>
          </w:tcPr>
          <w:p w14:paraId="3ED26215" w14:textId="77777777" w:rsidR="00BE269E" w:rsidRPr="00A87518" w:rsidRDefault="00BE269E" w:rsidP="00BE269E">
            <w:pPr>
              <w:spacing w:after="200" w:line="288" w:lineRule="auto"/>
              <w:jc w:val="center"/>
              <w:rPr>
                <w:rFonts w:ascii="Cambria" w:eastAsia="HGMinchoB" w:hAnsi="Cambria" w:cs="Times New Roman"/>
                <w:i/>
                <w:iCs/>
              </w:rPr>
            </w:pPr>
          </w:p>
        </w:tc>
        <w:tc>
          <w:tcPr>
            <w:tcW w:w="1950" w:type="dxa"/>
            <w:vMerge/>
            <w:tcBorders>
              <w:left w:val="double" w:sz="4" w:space="0" w:color="90C226"/>
              <w:right w:val="double" w:sz="4" w:space="0" w:color="90C226"/>
            </w:tcBorders>
          </w:tcPr>
          <w:p w14:paraId="28098384" w14:textId="77777777" w:rsidR="00BE269E" w:rsidRPr="00A87518" w:rsidRDefault="00BE269E" w:rsidP="00BE269E">
            <w:pPr>
              <w:spacing w:after="0" w:line="288" w:lineRule="auto"/>
              <w:jc w:val="center"/>
              <w:rPr>
                <w:rFonts w:ascii="Cambria" w:eastAsia="HGMinchoB" w:hAnsi="Cambria" w:cs="Times New Roman"/>
                <w:i/>
                <w:iCs/>
              </w:rPr>
            </w:pPr>
          </w:p>
        </w:tc>
        <w:tc>
          <w:tcPr>
            <w:tcW w:w="1903" w:type="dxa"/>
            <w:tcBorders>
              <w:top w:val="single" w:sz="4" w:space="0" w:color="auto"/>
              <w:left w:val="double" w:sz="4" w:space="0" w:color="90C226"/>
              <w:bottom w:val="double" w:sz="4" w:space="0" w:color="90C226"/>
              <w:right w:val="thinThickLargeGap" w:sz="24" w:space="0" w:color="90C226"/>
            </w:tcBorders>
          </w:tcPr>
          <w:p w14:paraId="1007282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212" w:type="dxa"/>
            <w:tcBorders>
              <w:top w:val="single" w:sz="4" w:space="0" w:color="auto"/>
              <w:left w:val="thinThickLargeGap" w:sz="24" w:space="0" w:color="90C226"/>
              <w:bottom w:val="double" w:sz="4" w:space="0" w:color="90C226"/>
              <w:right w:val="double" w:sz="4" w:space="0" w:color="90C226"/>
            </w:tcBorders>
          </w:tcPr>
          <w:p w14:paraId="7D9C7220"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75D32F88" w14:textId="77777777" w:rsidR="00BE269E" w:rsidRPr="00A87518" w:rsidRDefault="00BE269E" w:rsidP="00BE269E">
            <w:pPr>
              <w:spacing w:after="0" w:line="288" w:lineRule="auto"/>
              <w:jc w:val="center"/>
              <w:rPr>
                <w:rFonts w:ascii="Cambria" w:eastAsia="HGMinchoB" w:hAnsi="Cambria" w:cs="Times New Roman"/>
                <w:i/>
                <w:iCs/>
              </w:rPr>
            </w:pPr>
          </w:p>
        </w:tc>
        <w:tc>
          <w:tcPr>
            <w:tcW w:w="1684" w:type="dxa"/>
            <w:vMerge/>
            <w:tcBorders>
              <w:left w:val="double" w:sz="4" w:space="0" w:color="90C226"/>
              <w:right w:val="double" w:sz="4" w:space="0" w:color="90C226"/>
            </w:tcBorders>
          </w:tcPr>
          <w:p w14:paraId="41D362A0" w14:textId="77777777" w:rsidR="00BE269E" w:rsidRPr="00A87518" w:rsidRDefault="00BE269E" w:rsidP="00BE269E">
            <w:pPr>
              <w:spacing w:after="0" w:line="288" w:lineRule="auto"/>
              <w:jc w:val="center"/>
              <w:rPr>
                <w:rFonts w:ascii="Cambria" w:eastAsia="HGMinchoB" w:hAnsi="Cambria" w:cs="Times New Roman"/>
                <w:i/>
                <w:iCs/>
              </w:rPr>
            </w:pPr>
          </w:p>
        </w:tc>
        <w:tc>
          <w:tcPr>
            <w:tcW w:w="917" w:type="dxa"/>
            <w:vMerge/>
            <w:tcBorders>
              <w:left w:val="double" w:sz="4" w:space="0" w:color="90C226"/>
              <w:right w:val="double" w:sz="4" w:space="0" w:color="54A021"/>
            </w:tcBorders>
          </w:tcPr>
          <w:p w14:paraId="657B7574"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0FD18A64"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1"/>
        </w:trPr>
        <w:tc>
          <w:tcPr>
            <w:tcW w:w="1765" w:type="dxa"/>
            <w:tcBorders>
              <w:top w:val="double" w:sz="4" w:space="0" w:color="90C226"/>
              <w:left w:val="double" w:sz="4" w:space="0" w:color="90C226"/>
              <w:right w:val="double" w:sz="4" w:space="0" w:color="90C226"/>
            </w:tcBorders>
          </w:tcPr>
          <w:p w14:paraId="15B79BE0" w14:textId="77777777" w:rsidR="00BE269E" w:rsidRPr="00A87518" w:rsidRDefault="00BE269E" w:rsidP="00BE269E">
            <w:pPr>
              <w:spacing w:after="0" w:line="288" w:lineRule="auto"/>
              <w:rPr>
                <w:rFonts w:ascii="Cambria" w:eastAsia="HGMinchoB" w:hAnsi="Cambria" w:cs="Times New Roman"/>
                <w:b/>
                <w:bCs/>
              </w:rPr>
            </w:pPr>
            <w:r w:rsidRPr="00A87518">
              <w:rPr>
                <w:rFonts w:ascii="Cambria" w:eastAsia="HGMinchoB" w:hAnsi="Cambria" w:cs="Times New Roman"/>
                <w:b/>
                <w:bCs/>
              </w:rPr>
              <w:t>Aktiviteti 1.3.1</w:t>
            </w:r>
          </w:p>
          <w:p w14:paraId="3FE3ADB4"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Trajnim për përfaqësuesit/et e vetëqeverisjes lokale mbi analizën gjinore dhe buxhetimin gjinor</w:t>
            </w:r>
          </w:p>
          <w:p w14:paraId="1C8B9741" w14:textId="77777777" w:rsidR="00BE269E" w:rsidRPr="00A87518" w:rsidRDefault="00BE269E" w:rsidP="00BE269E">
            <w:pPr>
              <w:numPr>
                <w:ilvl w:val="0"/>
                <w:numId w:val="18"/>
              </w:numPr>
              <w:spacing w:after="0" w:line="288" w:lineRule="auto"/>
              <w:contextualSpacing/>
              <w:rPr>
                <w:rFonts w:ascii="Cambria" w:eastAsia="HGMinchoB" w:hAnsi="Cambria" w:cs="Times New Roman"/>
              </w:rPr>
            </w:pPr>
            <w:r w:rsidRPr="00A87518">
              <w:rPr>
                <w:rFonts w:ascii="Cambria" w:eastAsia="HGMinchoB" w:hAnsi="Cambria" w:cs="Times New Roman"/>
              </w:rPr>
              <w:t>2 punishte në gjysmën e parë të 2022</w:t>
            </w:r>
          </w:p>
        </w:tc>
        <w:tc>
          <w:tcPr>
            <w:tcW w:w="1784" w:type="dxa"/>
            <w:tcBorders>
              <w:top w:val="double" w:sz="4" w:space="0" w:color="90C226"/>
              <w:left w:val="double" w:sz="4" w:space="0" w:color="90C226"/>
              <w:right w:val="double" w:sz="4" w:space="0" w:color="90C226"/>
            </w:tcBorders>
          </w:tcPr>
          <w:p w14:paraId="32364951" w14:textId="3F3BBF38"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 xml:space="preserve">Përfaqësuesit/et e sekretariatit për financa, </w:t>
            </w:r>
            <w:r w:rsidR="00056424" w:rsidRPr="00A87518">
              <w:rPr>
                <w:rFonts w:ascii="Cambria" w:eastAsia="HGMinchoB" w:hAnsi="Cambria" w:cs="Times New Roman"/>
              </w:rPr>
              <w:t>sekretariatit</w:t>
            </w:r>
            <w:r w:rsidRPr="00A87518">
              <w:rPr>
                <w:rFonts w:ascii="Cambria" w:eastAsia="HGMinchoB" w:hAnsi="Cambria" w:cs="Times New Roman"/>
              </w:rPr>
              <w:t xml:space="preserve"> për zhvillim ekonomik, sekretariatit për bujqësi dhe zhvillim rural, sekretariatit për vetëqeverisje  lokale dhe sekretariate të tjera dhe shërbimet lokale</w:t>
            </w:r>
          </w:p>
        </w:tc>
        <w:tc>
          <w:tcPr>
            <w:tcW w:w="1950" w:type="dxa"/>
            <w:tcBorders>
              <w:top w:val="double" w:sz="4" w:space="0" w:color="90C226"/>
              <w:left w:val="double" w:sz="4" w:space="0" w:color="90C226"/>
              <w:right w:val="double" w:sz="4" w:space="0" w:color="90C226"/>
            </w:tcBorders>
          </w:tcPr>
          <w:p w14:paraId="67A784CF" w14:textId="77777777" w:rsidR="00BE269E" w:rsidRPr="00A87518" w:rsidRDefault="00BE269E" w:rsidP="00BE269E">
            <w:pPr>
              <w:widowControl w:val="0"/>
              <w:autoSpaceDE w:val="0"/>
              <w:autoSpaceDN w:val="0"/>
              <w:adjustRightInd w:val="0"/>
              <w:spacing w:after="0" w:line="276" w:lineRule="auto"/>
              <w:rPr>
                <w:rFonts w:ascii="Cambria" w:eastAsia="HGMinchoB" w:hAnsi="Cambria" w:cs="Times New Roman"/>
              </w:rPr>
            </w:pPr>
            <w:r w:rsidRPr="00A87518">
              <w:rPr>
                <w:rFonts w:ascii="Cambria" w:eastAsia="HGMinchoB" w:hAnsi="Cambria" w:cs="Cambria"/>
                <w:color w:val="000000"/>
              </w:rPr>
              <w:t xml:space="preserve">Kapacitetet e vendimmarrësve në komunën e Tuzit për ndërmarrjen e masave të veçanta për arritjen e barazisë gjinore përmes analizës gjinore dhe futjes së buxhetit gjinor </w:t>
            </w:r>
          </w:p>
        </w:tc>
        <w:tc>
          <w:tcPr>
            <w:tcW w:w="1903" w:type="dxa"/>
            <w:tcBorders>
              <w:top w:val="double" w:sz="4" w:space="0" w:color="90C226"/>
              <w:left w:val="double" w:sz="4" w:space="0" w:color="90C226"/>
              <w:right w:val="double" w:sz="4" w:space="0" w:color="90C226"/>
            </w:tcBorders>
          </w:tcPr>
          <w:p w14:paraId="209EF7FB" w14:textId="77777777" w:rsidR="00BE269E" w:rsidRPr="00A87518" w:rsidRDefault="00BE269E" w:rsidP="00BE269E">
            <w:pPr>
              <w:spacing w:after="200" w:line="288" w:lineRule="auto"/>
              <w:jc w:val="center"/>
              <w:rPr>
                <w:rFonts w:ascii="Cambria" w:eastAsia="HGMinchoB" w:hAnsi="Cambria" w:cs="Times New Roman"/>
              </w:rPr>
            </w:pPr>
          </w:p>
          <w:p w14:paraId="0D9C188D" w14:textId="77777777" w:rsidR="00BE269E" w:rsidRPr="00A87518" w:rsidRDefault="00BE269E" w:rsidP="00BE269E">
            <w:pPr>
              <w:spacing w:after="200" w:line="288" w:lineRule="auto"/>
              <w:jc w:val="center"/>
              <w:rPr>
                <w:rFonts w:ascii="Cambria" w:eastAsia="HGMinchoB" w:hAnsi="Cambria" w:cs="Times New Roman"/>
              </w:rPr>
            </w:pPr>
          </w:p>
          <w:p w14:paraId="38668DD3" w14:textId="77777777" w:rsidR="00BE269E" w:rsidRPr="00A87518" w:rsidRDefault="00BE269E" w:rsidP="00BE269E">
            <w:pPr>
              <w:spacing w:after="200" w:line="288" w:lineRule="auto"/>
              <w:jc w:val="center"/>
              <w:rPr>
                <w:rFonts w:ascii="Cambria" w:eastAsia="HGMinchoB" w:hAnsi="Cambria" w:cs="Times New Roman"/>
              </w:rPr>
            </w:pPr>
          </w:p>
          <w:p w14:paraId="515B9EC2" w14:textId="3AC3076F" w:rsidR="00BE269E" w:rsidRPr="00A87518" w:rsidRDefault="00BE269E" w:rsidP="00BE269E">
            <w:pPr>
              <w:numPr>
                <w:ilvl w:val="0"/>
                <w:numId w:val="18"/>
              </w:numPr>
              <w:spacing w:after="200" w:line="288" w:lineRule="auto"/>
              <w:rPr>
                <w:rFonts w:ascii="Cambria" w:eastAsia="HGMinchoB" w:hAnsi="Cambria" w:cs="Times New Roman"/>
              </w:rPr>
            </w:pPr>
            <w:r w:rsidRPr="00A87518">
              <w:rPr>
                <w:rFonts w:ascii="Cambria" w:eastAsia="HGMinchoB" w:hAnsi="Cambria" w:cs="Times New Roman"/>
              </w:rPr>
              <w:t xml:space="preserve">Dokumente të tjera strategjike nuk përmbajnë </w:t>
            </w:r>
            <w:r w:rsidR="00056424" w:rsidRPr="00A87518">
              <w:rPr>
                <w:rFonts w:ascii="Cambria" w:eastAsia="HGMinchoB" w:hAnsi="Cambria" w:cs="Times New Roman"/>
              </w:rPr>
              <w:t>komponentin</w:t>
            </w:r>
            <w:r w:rsidRPr="00A87518">
              <w:rPr>
                <w:rFonts w:ascii="Cambria" w:eastAsia="HGMinchoB" w:hAnsi="Cambria" w:cs="Times New Roman"/>
              </w:rPr>
              <w:t xml:space="preserve"> gjinor</w:t>
            </w:r>
          </w:p>
        </w:tc>
        <w:tc>
          <w:tcPr>
            <w:tcW w:w="2212" w:type="dxa"/>
            <w:tcBorders>
              <w:top w:val="double" w:sz="4" w:space="0" w:color="90C226"/>
              <w:left w:val="double" w:sz="4" w:space="0" w:color="90C226"/>
              <w:right w:val="double" w:sz="4" w:space="0" w:color="90C226"/>
            </w:tcBorders>
          </w:tcPr>
          <w:p w14:paraId="42E660C7" w14:textId="77777777" w:rsidR="00BE269E" w:rsidRPr="00A87518" w:rsidRDefault="00BE269E" w:rsidP="00BE269E">
            <w:pPr>
              <w:spacing w:after="200" w:line="288" w:lineRule="auto"/>
              <w:ind w:left="720"/>
              <w:contextualSpacing/>
              <w:rPr>
                <w:rFonts w:ascii="Cambria" w:eastAsia="HGMinchoB" w:hAnsi="Cambria" w:cs="Times New Roman"/>
              </w:rPr>
            </w:pPr>
          </w:p>
          <w:p w14:paraId="1B1B8624" w14:textId="77777777" w:rsidR="00BE269E" w:rsidRPr="00A87518" w:rsidRDefault="00BE269E" w:rsidP="00BE269E">
            <w:pPr>
              <w:spacing w:after="200" w:line="288" w:lineRule="auto"/>
              <w:ind w:left="720"/>
              <w:contextualSpacing/>
              <w:rPr>
                <w:rFonts w:ascii="Cambria" w:eastAsia="HGMinchoB" w:hAnsi="Cambria" w:cs="Times New Roman"/>
              </w:rPr>
            </w:pPr>
          </w:p>
          <w:p w14:paraId="09F5D060" w14:textId="414D9BC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të gjitha dokumentet strategjike dhe politike lokale të sjella deri në[ fund të vitit 2022 kanë</w:t>
            </w:r>
            <w:r w:rsidR="00056424" w:rsidRPr="00A87518">
              <w:rPr>
                <w:rFonts w:ascii="Cambria" w:eastAsia="HGMinchoB" w:hAnsi="Cambria" w:cs="Times New Roman"/>
              </w:rPr>
              <w:t xml:space="preserve"> </w:t>
            </w:r>
            <w:r w:rsidRPr="00A87518">
              <w:rPr>
                <w:rFonts w:ascii="Cambria" w:eastAsia="HGMinchoB" w:hAnsi="Cambria" w:cs="Times New Roman"/>
              </w:rPr>
              <w:t>perspektivën gjinore</w:t>
            </w:r>
          </w:p>
          <w:p w14:paraId="36479651" w14:textId="293A23E9"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të gjitha dokumentet që janë pro</w:t>
            </w:r>
            <w:r w:rsidR="00056424" w:rsidRPr="00A87518">
              <w:rPr>
                <w:rFonts w:ascii="Cambria" w:eastAsia="HGMinchoB" w:hAnsi="Cambria" w:cs="Times New Roman"/>
              </w:rPr>
              <w:t>dh</w:t>
            </w:r>
            <w:r w:rsidRPr="00A87518">
              <w:rPr>
                <w:rFonts w:ascii="Cambria" w:eastAsia="HGMinchoB" w:hAnsi="Cambria" w:cs="Times New Roman"/>
              </w:rPr>
              <w:t>im i administratës lokale përdorin gjuhën gjinore</w:t>
            </w:r>
          </w:p>
        </w:tc>
        <w:tc>
          <w:tcPr>
            <w:tcW w:w="1474" w:type="dxa"/>
            <w:tcBorders>
              <w:top w:val="double" w:sz="4" w:space="0" w:color="90C226"/>
              <w:left w:val="double" w:sz="4" w:space="0" w:color="90C226"/>
              <w:right w:val="double" w:sz="4" w:space="0" w:color="90C226"/>
            </w:tcBorders>
          </w:tcPr>
          <w:p w14:paraId="735E780A" w14:textId="783CEB34"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deri në fund të vitit 2022</w:t>
            </w:r>
          </w:p>
        </w:tc>
        <w:tc>
          <w:tcPr>
            <w:tcW w:w="1684" w:type="dxa"/>
            <w:tcBorders>
              <w:top w:val="double" w:sz="4" w:space="0" w:color="90C226"/>
              <w:left w:val="double" w:sz="4" w:space="0" w:color="90C226"/>
              <w:right w:val="double" w:sz="4" w:space="0" w:color="90C226"/>
            </w:tcBorders>
          </w:tcPr>
          <w:p w14:paraId="0A3016F1"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financë</w:t>
            </w:r>
          </w:p>
          <w:p w14:paraId="71ECC00A"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vetëqeverisje lokale</w:t>
            </w:r>
          </w:p>
        </w:tc>
        <w:tc>
          <w:tcPr>
            <w:tcW w:w="917" w:type="dxa"/>
            <w:tcBorders>
              <w:top w:val="double" w:sz="4" w:space="0" w:color="90C226"/>
              <w:left w:val="double" w:sz="4" w:space="0" w:color="90C226"/>
              <w:right w:val="double" w:sz="4" w:space="0" w:color="90C226"/>
            </w:tcBorders>
          </w:tcPr>
          <w:p w14:paraId="22902B15"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400,00</w:t>
            </w:r>
          </w:p>
        </w:tc>
      </w:tr>
      <w:tr w:rsidR="00BE269E" w:rsidRPr="00A87518" w14:paraId="1105CF0B"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1"/>
        </w:trPr>
        <w:tc>
          <w:tcPr>
            <w:tcW w:w="1765" w:type="dxa"/>
            <w:tcBorders>
              <w:top w:val="double" w:sz="4" w:space="0" w:color="90C226"/>
              <w:left w:val="double" w:sz="4" w:space="0" w:color="90C226"/>
              <w:right w:val="double" w:sz="4" w:space="0" w:color="90C226"/>
            </w:tcBorders>
          </w:tcPr>
          <w:p w14:paraId="74B6D5EC"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1.3.2</w:t>
            </w:r>
          </w:p>
          <w:p w14:paraId="2539B666"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 xml:space="preserve">Analiza gjinore dhe analiza e ciklit buxhetor gjatë zbatimit të mjeteve </w:t>
            </w:r>
            <w:r w:rsidRPr="00A87518">
              <w:rPr>
                <w:rFonts w:ascii="Cambria" w:eastAsia="HGMinchoB" w:hAnsi="Cambria" w:cs="Times New Roman"/>
                <w:highlight w:val="yellow"/>
              </w:rPr>
              <w:t xml:space="preserve">ROB </w:t>
            </w:r>
          </w:p>
        </w:tc>
        <w:tc>
          <w:tcPr>
            <w:tcW w:w="1784" w:type="dxa"/>
            <w:tcBorders>
              <w:top w:val="double" w:sz="4" w:space="0" w:color="90C226"/>
              <w:left w:val="double" w:sz="4" w:space="0" w:color="90C226"/>
              <w:right w:val="double" w:sz="4" w:space="0" w:color="90C226"/>
            </w:tcBorders>
          </w:tcPr>
          <w:p w14:paraId="32171DAE" w14:textId="2D4EAA00"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Përfaqësuesit/et e sekretariatit për financa, </w:t>
            </w:r>
            <w:r w:rsidR="00056424" w:rsidRPr="00A87518">
              <w:rPr>
                <w:rFonts w:ascii="Cambria" w:eastAsia="HGMinchoB" w:hAnsi="Cambria" w:cs="Times New Roman"/>
              </w:rPr>
              <w:t>sekretariatit</w:t>
            </w:r>
            <w:r w:rsidRPr="00A87518">
              <w:rPr>
                <w:rFonts w:ascii="Cambria" w:eastAsia="HGMinchoB" w:hAnsi="Cambria" w:cs="Times New Roman"/>
              </w:rPr>
              <w:t xml:space="preserve"> për zhvillim ekonomik, sekretariatit për bujqësi dhe zhvillim rural, sekretariatit për </w:t>
            </w:r>
            <w:r w:rsidRPr="00A87518">
              <w:rPr>
                <w:rFonts w:ascii="Cambria" w:eastAsia="HGMinchoB" w:hAnsi="Cambria" w:cs="Times New Roman"/>
              </w:rPr>
              <w:lastRenderedPageBreak/>
              <w:t>vetëqeverisje  lokale dhe sekretariate të tjera dhe shërbimet lokale</w:t>
            </w:r>
          </w:p>
        </w:tc>
        <w:tc>
          <w:tcPr>
            <w:tcW w:w="1950" w:type="dxa"/>
            <w:tcBorders>
              <w:top w:val="double" w:sz="4" w:space="0" w:color="90C226"/>
              <w:left w:val="double" w:sz="4" w:space="0" w:color="90C226"/>
              <w:right w:val="double" w:sz="4" w:space="0" w:color="90C226"/>
            </w:tcBorders>
          </w:tcPr>
          <w:p w14:paraId="3BDA5FA6"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Cambria"/>
                <w:color w:val="000000"/>
              </w:rPr>
              <w:lastRenderedPageBreak/>
              <w:t xml:space="preserve">Kapacitetet e vendimmarrësve në komunën e Tuzit për ndërmarrjen e masave të veçanta për analizën gjinore si parakusht për </w:t>
            </w:r>
            <w:r w:rsidRPr="00A87518">
              <w:rPr>
                <w:rFonts w:ascii="Cambria" w:eastAsia="HGMinchoB" w:hAnsi="Cambria" w:cs="Cambria"/>
                <w:color w:val="000000"/>
              </w:rPr>
              <w:lastRenderedPageBreak/>
              <w:t>futjen e buxhetimit gjinor</w:t>
            </w:r>
          </w:p>
        </w:tc>
        <w:tc>
          <w:tcPr>
            <w:tcW w:w="1903" w:type="dxa"/>
            <w:tcBorders>
              <w:top w:val="double" w:sz="4" w:space="0" w:color="90C226"/>
              <w:left w:val="double" w:sz="4" w:space="0" w:color="90C226"/>
              <w:right w:val="double" w:sz="4" w:space="0" w:color="90C226"/>
            </w:tcBorders>
          </w:tcPr>
          <w:p w14:paraId="43942910" w14:textId="77777777" w:rsidR="00BE269E" w:rsidRPr="00A87518" w:rsidRDefault="00BE269E" w:rsidP="00BE269E">
            <w:pPr>
              <w:spacing w:after="200" w:line="288" w:lineRule="auto"/>
              <w:jc w:val="center"/>
              <w:rPr>
                <w:rFonts w:ascii="Cambria" w:eastAsia="HGMinchoB" w:hAnsi="Cambria" w:cs="Times New Roman"/>
              </w:rPr>
            </w:pPr>
          </w:p>
          <w:p w14:paraId="25F828C6" w14:textId="77777777" w:rsidR="00BE269E" w:rsidRPr="00A87518" w:rsidRDefault="00BE269E" w:rsidP="00BE269E">
            <w:pPr>
              <w:spacing w:after="200" w:line="288" w:lineRule="auto"/>
              <w:jc w:val="center"/>
              <w:rPr>
                <w:rFonts w:ascii="Cambria" w:eastAsia="HGMinchoB" w:hAnsi="Cambria" w:cs="Times New Roman"/>
              </w:rPr>
            </w:pPr>
          </w:p>
          <w:p w14:paraId="3C41053A" w14:textId="77777777" w:rsidR="00BE269E" w:rsidRPr="00A87518" w:rsidRDefault="00BE269E" w:rsidP="00BE269E">
            <w:pPr>
              <w:spacing w:after="200" w:line="288" w:lineRule="auto"/>
              <w:jc w:val="center"/>
              <w:rPr>
                <w:rFonts w:ascii="Cambria" w:eastAsia="HGMinchoB" w:hAnsi="Cambria" w:cs="Times New Roman"/>
              </w:rPr>
            </w:pPr>
          </w:p>
          <w:p w14:paraId="25725EFC" w14:textId="77777777" w:rsidR="00BE269E" w:rsidRPr="00A87518" w:rsidRDefault="00BE269E" w:rsidP="00BE269E">
            <w:pPr>
              <w:spacing w:after="200" w:line="288" w:lineRule="auto"/>
              <w:jc w:val="center"/>
              <w:rPr>
                <w:rFonts w:ascii="Cambria" w:eastAsia="HGMinchoB" w:hAnsi="Cambria" w:cs="Times New Roman"/>
              </w:rPr>
            </w:pPr>
          </w:p>
          <w:p w14:paraId="2FB2A604"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w:t>
            </w:r>
          </w:p>
        </w:tc>
        <w:tc>
          <w:tcPr>
            <w:tcW w:w="2212" w:type="dxa"/>
            <w:tcBorders>
              <w:top w:val="double" w:sz="4" w:space="0" w:color="90C226"/>
              <w:left w:val="double" w:sz="4" w:space="0" w:color="90C226"/>
              <w:right w:val="double" w:sz="4" w:space="0" w:color="90C226"/>
            </w:tcBorders>
          </w:tcPr>
          <w:p w14:paraId="7397B154"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Raport i situatës nga analiza e buxhetit nga aspekti gjinor</w:t>
            </w:r>
          </w:p>
          <w:p w14:paraId="1D7AE777"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Propozimi për futjen ROB në buxhetin e vitit 2023</w:t>
            </w:r>
          </w:p>
        </w:tc>
        <w:tc>
          <w:tcPr>
            <w:tcW w:w="1474" w:type="dxa"/>
            <w:tcBorders>
              <w:top w:val="double" w:sz="4" w:space="0" w:color="90C226"/>
              <w:left w:val="double" w:sz="4" w:space="0" w:color="90C226"/>
              <w:right w:val="double" w:sz="4" w:space="0" w:color="90C226"/>
            </w:tcBorders>
          </w:tcPr>
          <w:p w14:paraId="0F0E9521" w14:textId="350AD029"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 </w:t>
            </w:r>
            <w:r w:rsidR="00286E0B" w:rsidRPr="00A87518">
              <w:rPr>
                <w:rFonts w:ascii="Cambria" w:eastAsia="HGMinchoB" w:hAnsi="Cambria" w:cs="Times New Roman"/>
              </w:rPr>
              <w:t>tremujori</w:t>
            </w:r>
            <w:r w:rsidRPr="00A87518">
              <w:rPr>
                <w:rFonts w:ascii="Cambria" w:eastAsia="HGMinchoB" w:hAnsi="Cambria" w:cs="Times New Roman"/>
              </w:rPr>
              <w:t xml:space="preserve"> i fundit i </w:t>
            </w:r>
            <w:r w:rsidR="00286E0B" w:rsidRPr="00A87518">
              <w:rPr>
                <w:rFonts w:ascii="Cambria" w:eastAsia="HGMinchoB" w:hAnsi="Cambria" w:cs="Times New Roman"/>
              </w:rPr>
              <w:t xml:space="preserve">vitit </w:t>
            </w:r>
            <w:r w:rsidRPr="00A87518">
              <w:rPr>
                <w:rFonts w:ascii="Cambria" w:eastAsia="HGMinchoB" w:hAnsi="Cambria" w:cs="Times New Roman"/>
              </w:rPr>
              <w:t>2022</w:t>
            </w:r>
          </w:p>
        </w:tc>
        <w:tc>
          <w:tcPr>
            <w:tcW w:w="1684" w:type="dxa"/>
            <w:tcBorders>
              <w:top w:val="double" w:sz="4" w:space="0" w:color="90C226"/>
              <w:left w:val="double" w:sz="4" w:space="0" w:color="90C226"/>
              <w:right w:val="double" w:sz="4" w:space="0" w:color="90C226"/>
            </w:tcBorders>
          </w:tcPr>
          <w:p w14:paraId="3D7BBEB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finance</w:t>
            </w:r>
          </w:p>
          <w:p w14:paraId="4F51823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vetëqeverisje lokale</w:t>
            </w:r>
          </w:p>
        </w:tc>
        <w:tc>
          <w:tcPr>
            <w:tcW w:w="917" w:type="dxa"/>
            <w:tcBorders>
              <w:top w:val="double" w:sz="4" w:space="0" w:color="90C226"/>
              <w:left w:val="double" w:sz="4" w:space="0" w:color="90C226"/>
              <w:right w:val="double" w:sz="4" w:space="0" w:color="90C226"/>
            </w:tcBorders>
          </w:tcPr>
          <w:p w14:paraId="04FDA093"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500,00</w:t>
            </w:r>
          </w:p>
        </w:tc>
      </w:tr>
      <w:tr w:rsidR="00BE269E" w:rsidRPr="00A87518" w14:paraId="44848B61"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06"/>
        </w:trPr>
        <w:tc>
          <w:tcPr>
            <w:tcW w:w="1765" w:type="dxa"/>
            <w:tcBorders>
              <w:top w:val="double" w:sz="4" w:space="0" w:color="90C226"/>
              <w:left w:val="double" w:sz="4" w:space="0" w:color="90C226"/>
              <w:right w:val="double" w:sz="4" w:space="0" w:color="90C226"/>
            </w:tcBorders>
          </w:tcPr>
          <w:p w14:paraId="26E48FD8"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1.3.3</w:t>
            </w:r>
          </w:p>
          <w:p w14:paraId="296F29D0"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Statistika gjinore për të gjitha fushat dhe veprimtaritë në komunën e Tuzit</w:t>
            </w:r>
          </w:p>
          <w:p w14:paraId="28A3C9F6" w14:textId="77777777" w:rsidR="00BE269E" w:rsidRPr="00A87518" w:rsidRDefault="00BE269E" w:rsidP="00BE269E">
            <w:pPr>
              <w:spacing w:after="0" w:line="288" w:lineRule="auto"/>
              <w:rPr>
                <w:rFonts w:ascii="Cambria" w:eastAsia="HGMinchoB" w:hAnsi="Cambria" w:cs="Times New Roman"/>
              </w:rPr>
            </w:pPr>
          </w:p>
        </w:tc>
        <w:tc>
          <w:tcPr>
            <w:tcW w:w="1784" w:type="dxa"/>
            <w:tcBorders>
              <w:top w:val="double" w:sz="4" w:space="0" w:color="90C226"/>
              <w:left w:val="double" w:sz="4" w:space="0" w:color="90C226"/>
              <w:right w:val="double" w:sz="4" w:space="0" w:color="90C226"/>
            </w:tcBorders>
          </w:tcPr>
          <w:p w14:paraId="2E879B17" w14:textId="77777777" w:rsidR="00BE269E" w:rsidRPr="00A87518" w:rsidRDefault="00BE269E" w:rsidP="00BE269E">
            <w:pPr>
              <w:spacing w:after="200" w:line="288" w:lineRule="auto"/>
              <w:rPr>
                <w:rFonts w:ascii="Cambria" w:eastAsia="HGMinchoB" w:hAnsi="Cambria" w:cs="Times New Roman"/>
              </w:rPr>
            </w:pPr>
          </w:p>
          <w:p w14:paraId="2355881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Administrata lokale dhe të gjithë përdoruesit/et e shërbimeve dhe veprimtarive të tyre</w:t>
            </w:r>
          </w:p>
        </w:tc>
        <w:tc>
          <w:tcPr>
            <w:tcW w:w="1950" w:type="dxa"/>
            <w:tcBorders>
              <w:top w:val="double" w:sz="4" w:space="0" w:color="90C226"/>
              <w:left w:val="double" w:sz="4" w:space="0" w:color="90C226"/>
              <w:right w:val="double" w:sz="4" w:space="0" w:color="90C226"/>
            </w:tcBorders>
          </w:tcPr>
          <w:p w14:paraId="23529FD1" w14:textId="77777777" w:rsidR="00BE269E" w:rsidRPr="00A87518" w:rsidRDefault="00BE269E" w:rsidP="00BE269E">
            <w:pPr>
              <w:spacing w:after="200" w:line="288" w:lineRule="auto"/>
              <w:rPr>
                <w:rFonts w:ascii="Cambria" w:eastAsia="HGMinchoB" w:hAnsi="Cambria" w:cs="Times New Roman"/>
              </w:rPr>
            </w:pPr>
          </w:p>
          <w:p w14:paraId="33C9D703"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Komuna e Tuzit është shembulli i praktikës së mirë </w:t>
            </w:r>
          </w:p>
        </w:tc>
        <w:tc>
          <w:tcPr>
            <w:tcW w:w="1903" w:type="dxa"/>
            <w:tcBorders>
              <w:top w:val="double" w:sz="4" w:space="0" w:color="90C226"/>
              <w:left w:val="double" w:sz="4" w:space="0" w:color="90C226"/>
              <w:right w:val="double" w:sz="4" w:space="0" w:color="90C226"/>
            </w:tcBorders>
          </w:tcPr>
          <w:p w14:paraId="614A6FDF" w14:textId="77777777" w:rsidR="00BE269E" w:rsidRPr="00A87518" w:rsidRDefault="00BE269E" w:rsidP="00BE269E">
            <w:pPr>
              <w:spacing w:after="200" w:line="288" w:lineRule="auto"/>
              <w:jc w:val="center"/>
              <w:rPr>
                <w:rFonts w:ascii="Cambria" w:eastAsia="HGMinchoB" w:hAnsi="Cambria" w:cs="Times New Roman"/>
              </w:rPr>
            </w:pPr>
          </w:p>
          <w:p w14:paraId="7FB2996C"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212" w:type="dxa"/>
            <w:tcBorders>
              <w:top w:val="double" w:sz="4" w:space="0" w:color="90C226"/>
              <w:left w:val="double" w:sz="4" w:space="0" w:color="90C226"/>
              <w:right w:val="double" w:sz="4" w:space="0" w:color="90C226"/>
            </w:tcBorders>
          </w:tcPr>
          <w:p w14:paraId="01B4B528" w14:textId="06E1FAF2"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ekziston dhe ka qasje të lehtë</w:t>
            </w:r>
            <w:r w:rsidR="00286E0B" w:rsidRPr="00A87518">
              <w:rPr>
                <w:rFonts w:ascii="Cambria" w:eastAsia="HGMinchoB" w:hAnsi="Cambria" w:cs="Times New Roman"/>
              </w:rPr>
              <w:t xml:space="preserve"> </w:t>
            </w:r>
            <w:r w:rsidRPr="00A87518">
              <w:rPr>
                <w:rFonts w:ascii="Cambria" w:eastAsia="HGMinchoB" w:hAnsi="Cambria" w:cs="Times New Roman"/>
              </w:rPr>
              <w:t xml:space="preserve">statistika sipas gjinisë në të gjitha </w:t>
            </w:r>
            <w:r w:rsidR="00286E0B" w:rsidRPr="00A87518">
              <w:rPr>
                <w:rFonts w:ascii="Cambria" w:eastAsia="HGMinchoB" w:hAnsi="Cambria" w:cs="Times New Roman"/>
              </w:rPr>
              <w:t>sekretariatet</w:t>
            </w:r>
            <w:r w:rsidRPr="00A87518">
              <w:rPr>
                <w:rFonts w:ascii="Cambria" w:eastAsia="HGMinchoB" w:hAnsi="Cambria" w:cs="Times New Roman"/>
              </w:rPr>
              <w:t xml:space="preserve"> e komunës së Tuzit</w:t>
            </w:r>
          </w:p>
        </w:tc>
        <w:tc>
          <w:tcPr>
            <w:tcW w:w="1474" w:type="dxa"/>
            <w:tcBorders>
              <w:top w:val="double" w:sz="4" w:space="0" w:color="90C226"/>
              <w:left w:val="double" w:sz="4" w:space="0" w:color="90C226"/>
              <w:right w:val="double" w:sz="4" w:space="0" w:color="90C226"/>
            </w:tcBorders>
          </w:tcPr>
          <w:p w14:paraId="0C9668D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deri në fund të vitit 2022</w:t>
            </w:r>
          </w:p>
        </w:tc>
        <w:tc>
          <w:tcPr>
            <w:tcW w:w="1684" w:type="dxa"/>
            <w:tcBorders>
              <w:top w:val="double" w:sz="4" w:space="0" w:color="90C226"/>
              <w:left w:val="double" w:sz="4" w:space="0" w:color="90C226"/>
              <w:right w:val="double" w:sz="4" w:space="0" w:color="90C226"/>
            </w:tcBorders>
          </w:tcPr>
          <w:p w14:paraId="013FF6F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Sekretariati për vetëqeverisje lokale</w:t>
            </w:r>
          </w:p>
        </w:tc>
        <w:tc>
          <w:tcPr>
            <w:tcW w:w="917" w:type="dxa"/>
            <w:tcBorders>
              <w:top w:val="double" w:sz="4" w:space="0" w:color="90C226"/>
              <w:left w:val="double" w:sz="4" w:space="0" w:color="90C226"/>
              <w:right w:val="double" w:sz="4" w:space="0" w:color="90C226"/>
            </w:tcBorders>
          </w:tcPr>
          <w:p w14:paraId="0DF3295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0,00</w:t>
            </w:r>
          </w:p>
        </w:tc>
      </w:tr>
      <w:tr w:rsidR="00BE269E" w:rsidRPr="00A87518" w14:paraId="3C76F2CF"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79"/>
        </w:trPr>
        <w:tc>
          <w:tcPr>
            <w:tcW w:w="13689" w:type="dxa"/>
            <w:gridSpan w:val="8"/>
            <w:tcBorders>
              <w:top w:val="double" w:sz="4" w:space="0" w:color="90C226"/>
              <w:left w:val="double" w:sz="4" w:space="0" w:color="90C226"/>
              <w:right w:val="double" w:sz="4" w:space="0" w:color="90C226"/>
            </w:tcBorders>
            <w:shd w:val="clear" w:color="auto" w:fill="E9F6D0"/>
          </w:tcPr>
          <w:p w14:paraId="2BE3D1D7"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1.4.</w:t>
            </w:r>
          </w:p>
          <w:p w14:paraId="5DF5DEF3" w14:textId="77777777" w:rsidR="00BE269E" w:rsidRPr="00A87518" w:rsidRDefault="00BE269E" w:rsidP="00BE269E">
            <w:pPr>
              <w:spacing w:after="200" w:line="288" w:lineRule="auto"/>
              <w:rPr>
                <w:rFonts w:ascii="Cambria" w:eastAsia="HGMinchoB" w:hAnsi="Cambria" w:cs="Times New Roman"/>
                <w:b/>
                <w:bCs/>
                <w:i/>
                <w:iCs/>
                <w:sz w:val="20"/>
                <w:szCs w:val="20"/>
              </w:rPr>
            </w:pPr>
            <w:r w:rsidRPr="00A87518">
              <w:rPr>
                <w:rFonts w:ascii="Cambria" w:eastAsia="Times New Roman" w:hAnsi="Cambria" w:cs="Times New Roman"/>
                <w:b/>
                <w:bCs/>
                <w:sz w:val="24"/>
                <w:szCs w:val="24"/>
                <w:lang w:eastAsia="en-GB"/>
              </w:rPr>
              <w:t xml:space="preserve"> Mediat lokale promovojnë principet e barazisë gjinore </w:t>
            </w:r>
          </w:p>
        </w:tc>
      </w:tr>
      <w:tr w:rsidR="00BE269E" w:rsidRPr="00A87518" w14:paraId="3770459F"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9"/>
        </w:trPr>
        <w:tc>
          <w:tcPr>
            <w:tcW w:w="1765" w:type="dxa"/>
            <w:vMerge w:val="restart"/>
            <w:tcBorders>
              <w:left w:val="double" w:sz="4" w:space="0" w:color="90C226"/>
              <w:right w:val="double" w:sz="4" w:space="0" w:color="90C226"/>
            </w:tcBorders>
          </w:tcPr>
          <w:p w14:paraId="3A4DC392"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784" w:type="dxa"/>
            <w:vMerge w:val="restart"/>
            <w:tcBorders>
              <w:top w:val="double" w:sz="4" w:space="0" w:color="90C226"/>
              <w:left w:val="double" w:sz="4" w:space="0" w:color="90C226"/>
              <w:right w:val="double" w:sz="4" w:space="0" w:color="90C226"/>
            </w:tcBorders>
          </w:tcPr>
          <w:p w14:paraId="54547FBF"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950" w:type="dxa"/>
            <w:vMerge w:val="restart"/>
            <w:tcBorders>
              <w:top w:val="double" w:sz="4" w:space="0" w:color="90C226"/>
              <w:left w:val="double" w:sz="4" w:space="0" w:color="90C226"/>
              <w:bottom w:val="inset" w:sz="6" w:space="0" w:color="90C226"/>
              <w:right w:val="double" w:sz="4" w:space="0" w:color="90C226"/>
            </w:tcBorders>
          </w:tcPr>
          <w:p w14:paraId="48B595B5"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4115" w:type="dxa"/>
            <w:gridSpan w:val="2"/>
            <w:tcBorders>
              <w:top w:val="double" w:sz="4" w:space="0" w:color="90C226"/>
              <w:left w:val="double" w:sz="4" w:space="0" w:color="90C226"/>
              <w:bottom w:val="inset" w:sz="6" w:space="0" w:color="90C226"/>
              <w:right w:val="double" w:sz="4" w:space="0" w:color="90C226"/>
            </w:tcBorders>
          </w:tcPr>
          <w:p w14:paraId="793D19F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474" w:type="dxa"/>
            <w:vMerge w:val="restart"/>
            <w:tcBorders>
              <w:top w:val="double" w:sz="4" w:space="0" w:color="90C226"/>
              <w:left w:val="double" w:sz="4" w:space="0" w:color="90C226"/>
              <w:right w:val="double" w:sz="4" w:space="0" w:color="90C226"/>
            </w:tcBorders>
          </w:tcPr>
          <w:p w14:paraId="381B0BED"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684" w:type="dxa"/>
            <w:vMerge w:val="restart"/>
            <w:tcBorders>
              <w:top w:val="double" w:sz="4" w:space="0" w:color="90C226"/>
              <w:left w:val="double" w:sz="4" w:space="0" w:color="90C226"/>
              <w:right w:val="double" w:sz="4" w:space="0" w:color="90C226"/>
            </w:tcBorders>
          </w:tcPr>
          <w:p w14:paraId="00A5573F"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917" w:type="dxa"/>
            <w:vMerge w:val="restart"/>
            <w:tcBorders>
              <w:top w:val="double" w:sz="4" w:space="0" w:color="90C226"/>
              <w:left w:val="double" w:sz="4" w:space="0" w:color="90C226"/>
              <w:right w:val="double" w:sz="4" w:space="0" w:color="54A021"/>
            </w:tcBorders>
          </w:tcPr>
          <w:p w14:paraId="6210BEB0"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5157F3BB"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1765" w:type="dxa"/>
            <w:vMerge/>
            <w:tcBorders>
              <w:left w:val="double" w:sz="4" w:space="0" w:color="90C226"/>
              <w:right w:val="double" w:sz="4" w:space="0" w:color="90C226"/>
            </w:tcBorders>
          </w:tcPr>
          <w:p w14:paraId="692BC857" w14:textId="77777777" w:rsidR="00BE269E" w:rsidRPr="00A87518" w:rsidRDefault="00BE269E" w:rsidP="00BE269E">
            <w:pPr>
              <w:spacing w:after="200" w:line="288" w:lineRule="auto"/>
              <w:rPr>
                <w:rFonts w:ascii="Cambria" w:eastAsia="HGMinchoB" w:hAnsi="Cambria" w:cs="Times New Roman"/>
                <w:i/>
                <w:iCs/>
              </w:rPr>
            </w:pPr>
          </w:p>
        </w:tc>
        <w:tc>
          <w:tcPr>
            <w:tcW w:w="1784" w:type="dxa"/>
            <w:vMerge/>
            <w:tcBorders>
              <w:left w:val="double" w:sz="4" w:space="0" w:color="90C226"/>
              <w:right w:val="double" w:sz="4" w:space="0" w:color="90C226"/>
            </w:tcBorders>
          </w:tcPr>
          <w:p w14:paraId="4FB19ACE" w14:textId="77777777" w:rsidR="00BE269E" w:rsidRPr="00A87518" w:rsidRDefault="00BE269E" w:rsidP="00BE269E">
            <w:pPr>
              <w:spacing w:after="200" w:line="288" w:lineRule="auto"/>
              <w:jc w:val="center"/>
              <w:rPr>
                <w:rFonts w:ascii="Cambria" w:eastAsia="HGMinchoB" w:hAnsi="Cambria" w:cs="Times New Roman"/>
                <w:i/>
                <w:iCs/>
              </w:rPr>
            </w:pPr>
          </w:p>
        </w:tc>
        <w:tc>
          <w:tcPr>
            <w:tcW w:w="1950" w:type="dxa"/>
            <w:vMerge/>
            <w:tcBorders>
              <w:left w:val="double" w:sz="4" w:space="0" w:color="90C226"/>
              <w:right w:val="double" w:sz="4" w:space="0" w:color="90C226"/>
            </w:tcBorders>
          </w:tcPr>
          <w:p w14:paraId="6B8CAB92" w14:textId="77777777" w:rsidR="00BE269E" w:rsidRPr="00A87518" w:rsidRDefault="00BE269E" w:rsidP="00BE269E">
            <w:pPr>
              <w:spacing w:after="0" w:line="288" w:lineRule="auto"/>
              <w:jc w:val="center"/>
              <w:rPr>
                <w:rFonts w:ascii="Cambria" w:eastAsia="HGMinchoB" w:hAnsi="Cambria" w:cs="Times New Roman"/>
                <w:i/>
                <w:iCs/>
              </w:rPr>
            </w:pPr>
          </w:p>
        </w:tc>
        <w:tc>
          <w:tcPr>
            <w:tcW w:w="1903" w:type="dxa"/>
            <w:tcBorders>
              <w:top w:val="outset" w:sz="6" w:space="0" w:color="auto"/>
              <w:left w:val="double" w:sz="4" w:space="0" w:color="90C226"/>
              <w:bottom w:val="double" w:sz="4" w:space="0" w:color="90C226"/>
              <w:right w:val="inset" w:sz="6" w:space="0" w:color="90C226"/>
            </w:tcBorders>
          </w:tcPr>
          <w:p w14:paraId="0E9EFEF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212" w:type="dxa"/>
            <w:tcBorders>
              <w:top w:val="outset" w:sz="6" w:space="0" w:color="auto"/>
              <w:left w:val="inset" w:sz="6" w:space="0" w:color="90C226"/>
              <w:bottom w:val="double" w:sz="4" w:space="0" w:color="90C226"/>
              <w:right w:val="double" w:sz="4" w:space="0" w:color="90C226"/>
            </w:tcBorders>
          </w:tcPr>
          <w:p w14:paraId="04A83E8C"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474" w:type="dxa"/>
            <w:vMerge/>
            <w:tcBorders>
              <w:left w:val="double" w:sz="4" w:space="0" w:color="90C226"/>
              <w:right w:val="double" w:sz="4" w:space="0" w:color="90C226"/>
            </w:tcBorders>
          </w:tcPr>
          <w:p w14:paraId="45743B27" w14:textId="77777777" w:rsidR="00BE269E" w:rsidRPr="00A87518" w:rsidRDefault="00BE269E" w:rsidP="00BE269E">
            <w:pPr>
              <w:spacing w:after="0" w:line="288" w:lineRule="auto"/>
              <w:jc w:val="center"/>
              <w:rPr>
                <w:rFonts w:ascii="Cambria" w:eastAsia="HGMinchoB" w:hAnsi="Cambria" w:cs="Times New Roman"/>
                <w:i/>
                <w:iCs/>
              </w:rPr>
            </w:pPr>
          </w:p>
        </w:tc>
        <w:tc>
          <w:tcPr>
            <w:tcW w:w="1684" w:type="dxa"/>
            <w:vMerge/>
            <w:tcBorders>
              <w:left w:val="double" w:sz="4" w:space="0" w:color="90C226"/>
              <w:right w:val="double" w:sz="4" w:space="0" w:color="90C226"/>
            </w:tcBorders>
          </w:tcPr>
          <w:p w14:paraId="170E2D26" w14:textId="77777777" w:rsidR="00BE269E" w:rsidRPr="00A87518" w:rsidRDefault="00BE269E" w:rsidP="00BE269E">
            <w:pPr>
              <w:spacing w:after="0" w:line="288" w:lineRule="auto"/>
              <w:jc w:val="center"/>
              <w:rPr>
                <w:rFonts w:ascii="Cambria" w:eastAsia="HGMinchoB" w:hAnsi="Cambria" w:cs="Times New Roman"/>
                <w:i/>
                <w:iCs/>
              </w:rPr>
            </w:pPr>
          </w:p>
        </w:tc>
        <w:tc>
          <w:tcPr>
            <w:tcW w:w="917" w:type="dxa"/>
            <w:vMerge/>
            <w:tcBorders>
              <w:left w:val="double" w:sz="4" w:space="0" w:color="90C226"/>
              <w:right w:val="double" w:sz="4" w:space="0" w:color="54A021"/>
            </w:tcBorders>
          </w:tcPr>
          <w:p w14:paraId="15E6C673"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3104198A"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65" w:type="dxa"/>
            <w:tcBorders>
              <w:top w:val="double" w:sz="4" w:space="0" w:color="54A021"/>
              <w:left w:val="double" w:sz="4" w:space="0" w:color="90C226"/>
              <w:bottom w:val="double" w:sz="4" w:space="0" w:color="54A021"/>
              <w:right w:val="double" w:sz="4" w:space="0" w:color="90C226"/>
            </w:tcBorders>
          </w:tcPr>
          <w:p w14:paraId="362E317D" w14:textId="77777777" w:rsidR="00BE269E" w:rsidRPr="00A87518" w:rsidRDefault="00BE269E" w:rsidP="00BE269E">
            <w:pPr>
              <w:spacing w:after="0" w:line="240"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1.4.1</w:t>
            </w:r>
          </w:p>
          <w:p w14:paraId="252D591C" w14:textId="77777777" w:rsidR="00BE269E" w:rsidRPr="00A87518" w:rsidRDefault="00BE269E" w:rsidP="00BE269E">
            <w:pPr>
              <w:spacing w:after="0" w:line="240" w:lineRule="auto"/>
              <w:rPr>
                <w:rFonts w:ascii="Cambria" w:eastAsia="Times New Roman" w:hAnsi="Cambria" w:cs="Times New Roman"/>
                <w:sz w:val="20"/>
                <w:szCs w:val="20"/>
                <w:lang w:eastAsia="en-GB"/>
              </w:rPr>
            </w:pPr>
          </w:p>
          <w:p w14:paraId="57C052B3" w14:textId="77777777" w:rsidR="00BE269E" w:rsidRPr="00A87518" w:rsidRDefault="00BE269E" w:rsidP="00BE269E">
            <w:pPr>
              <w:spacing w:after="0" w:line="240" w:lineRule="auto"/>
              <w:rPr>
                <w:rFonts w:ascii="Cambria" w:eastAsia="HGMinchoB" w:hAnsi="Cambria" w:cs="Times New Roman"/>
                <w:sz w:val="20"/>
                <w:szCs w:val="20"/>
              </w:rPr>
            </w:pPr>
            <w:r w:rsidRPr="00A87518">
              <w:rPr>
                <w:rFonts w:ascii="Cambria" w:eastAsia="Times New Roman" w:hAnsi="Cambria" w:cs="Times New Roman"/>
                <w:sz w:val="24"/>
                <w:szCs w:val="24"/>
                <w:lang w:eastAsia="en-GB"/>
              </w:rPr>
              <w:t xml:space="preserve"> </w:t>
            </w:r>
            <w:r w:rsidRPr="00A87518">
              <w:rPr>
                <w:rFonts w:ascii="Cambria" w:eastAsia="Times New Roman" w:hAnsi="Cambria" w:cs="Times New Roman"/>
                <w:lang w:eastAsia="en-GB"/>
              </w:rPr>
              <w:t xml:space="preserve">Kampanja mediatike mbi rëndësinë e principeve të barazisë gjinore në të gjitha </w:t>
            </w:r>
            <w:r w:rsidRPr="00A87518">
              <w:rPr>
                <w:rFonts w:ascii="Cambria" w:eastAsia="Times New Roman" w:hAnsi="Cambria" w:cs="Times New Roman"/>
                <w:lang w:eastAsia="en-GB"/>
              </w:rPr>
              <w:lastRenderedPageBreak/>
              <w:t>fushat e punës dhe jetës</w:t>
            </w:r>
          </w:p>
        </w:tc>
        <w:tc>
          <w:tcPr>
            <w:tcW w:w="1784" w:type="dxa"/>
            <w:tcBorders>
              <w:top w:val="double" w:sz="4" w:space="0" w:color="90C226"/>
              <w:left w:val="double" w:sz="4" w:space="0" w:color="90C226"/>
              <w:bottom w:val="double" w:sz="4" w:space="0" w:color="90C226"/>
              <w:right w:val="double" w:sz="4" w:space="0" w:color="90C226"/>
            </w:tcBorders>
          </w:tcPr>
          <w:p w14:paraId="08317A77" w14:textId="77777777"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lastRenderedPageBreak/>
              <w:t xml:space="preserve">- raportet e mediave për gratë e suksesshme nga bashkësia lokale </w:t>
            </w:r>
          </w:p>
          <w:p w14:paraId="6D33EE1C" w14:textId="77777777" w:rsidR="00BE269E" w:rsidRPr="00A87518" w:rsidRDefault="00BE269E" w:rsidP="00BE269E">
            <w:pPr>
              <w:spacing w:after="0" w:line="240" w:lineRule="auto"/>
              <w:rPr>
                <w:rFonts w:ascii="Cambria" w:eastAsia="Times New Roman" w:hAnsi="Cambria" w:cs="Times New Roman"/>
                <w:sz w:val="24"/>
                <w:szCs w:val="24"/>
                <w:lang w:eastAsia="en-GB"/>
              </w:rPr>
            </w:pPr>
            <w:r w:rsidRPr="00A87518">
              <w:rPr>
                <w:rFonts w:ascii="Cambria" w:eastAsia="Times New Roman" w:hAnsi="Cambria" w:cs="Times New Roman"/>
                <w:sz w:val="24"/>
                <w:szCs w:val="24"/>
                <w:lang w:eastAsia="en-GB"/>
              </w:rPr>
              <w:t xml:space="preserve">-emisione të vazhdueshme për ndarjen e drejtë të punëve </w:t>
            </w:r>
            <w:r w:rsidRPr="00A87518">
              <w:rPr>
                <w:rFonts w:ascii="Cambria" w:eastAsia="Times New Roman" w:hAnsi="Cambria" w:cs="Times New Roman"/>
                <w:sz w:val="24"/>
                <w:szCs w:val="24"/>
                <w:lang w:eastAsia="en-GB"/>
              </w:rPr>
              <w:lastRenderedPageBreak/>
              <w:t>të shtëpisë dhe kujdesit ndaj fëmijëve dhe të moshuarve</w:t>
            </w:r>
          </w:p>
          <w:p w14:paraId="7C42A1ED" w14:textId="77777777" w:rsidR="00BE269E" w:rsidRPr="00A87518" w:rsidRDefault="00BE269E" w:rsidP="00BE269E">
            <w:pPr>
              <w:spacing w:after="0" w:line="240" w:lineRule="auto"/>
              <w:rPr>
                <w:rFonts w:ascii="Cambria" w:eastAsia="Times New Roman" w:hAnsi="Cambria" w:cs="Times New Roman"/>
                <w:color w:val="FF0000"/>
                <w:sz w:val="24"/>
                <w:szCs w:val="24"/>
                <w:lang w:eastAsia="en-GB"/>
              </w:rPr>
            </w:pPr>
            <w:r w:rsidRPr="00A87518">
              <w:rPr>
                <w:rFonts w:ascii="Cambria" w:eastAsia="Times New Roman" w:hAnsi="Cambria" w:cs="Times New Roman"/>
                <w:sz w:val="24"/>
                <w:szCs w:val="24"/>
                <w:lang w:eastAsia="en-GB"/>
              </w:rPr>
              <w:t>- përdorimi i vazhdueshëm i gjuhës gjinore në mediat lokale</w:t>
            </w:r>
          </w:p>
        </w:tc>
        <w:tc>
          <w:tcPr>
            <w:tcW w:w="1950" w:type="dxa"/>
            <w:tcBorders>
              <w:top w:val="double" w:sz="4" w:space="0" w:color="90C226"/>
              <w:left w:val="double" w:sz="4" w:space="0" w:color="90C226"/>
              <w:bottom w:val="double" w:sz="4" w:space="0" w:color="90C226"/>
              <w:right w:val="double" w:sz="4" w:space="0" w:color="90C226"/>
            </w:tcBorders>
          </w:tcPr>
          <w:p w14:paraId="234B07BF" w14:textId="77777777" w:rsidR="00BE269E" w:rsidRPr="00A87518" w:rsidRDefault="00BE269E" w:rsidP="00BE269E">
            <w:pPr>
              <w:spacing w:after="200" w:line="288" w:lineRule="auto"/>
              <w:rPr>
                <w:rFonts w:ascii="Cambria" w:eastAsia="HGMinchoB" w:hAnsi="Cambria" w:cs="Times New Roman"/>
              </w:rPr>
            </w:pPr>
          </w:p>
          <w:p w14:paraId="1074ED9A" w14:textId="77777777" w:rsidR="00BE269E" w:rsidRPr="00A87518" w:rsidRDefault="00BE269E" w:rsidP="00BE269E">
            <w:pPr>
              <w:spacing w:after="200" w:line="288" w:lineRule="auto"/>
              <w:rPr>
                <w:rFonts w:ascii="Cambria" w:eastAsia="HGMinchoB" w:hAnsi="Cambria" w:cs="Times New Roman"/>
              </w:rPr>
            </w:pPr>
          </w:p>
          <w:p w14:paraId="70CBDDCC" w14:textId="77777777" w:rsidR="00BE269E" w:rsidRPr="00A87518" w:rsidRDefault="00BE269E" w:rsidP="00BE269E">
            <w:pPr>
              <w:spacing w:after="200" w:line="288" w:lineRule="auto"/>
              <w:rPr>
                <w:rFonts w:ascii="Cambria" w:eastAsia="HGMinchoB" w:hAnsi="Cambria" w:cs="Times New Roman"/>
              </w:rPr>
            </w:pPr>
          </w:p>
          <w:p w14:paraId="5808C56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Publiku më i gjerë lokal</w:t>
            </w:r>
          </w:p>
        </w:tc>
        <w:tc>
          <w:tcPr>
            <w:tcW w:w="1903" w:type="dxa"/>
            <w:tcBorders>
              <w:top w:val="double" w:sz="4" w:space="0" w:color="90C226"/>
              <w:left w:val="double" w:sz="4" w:space="0" w:color="90C226"/>
              <w:bottom w:val="double" w:sz="4" w:space="0" w:color="90C226"/>
              <w:right w:val="double" w:sz="4" w:space="0" w:color="90C226"/>
            </w:tcBorders>
          </w:tcPr>
          <w:p w14:paraId="638B0392" w14:textId="77777777" w:rsidR="00BE269E" w:rsidRPr="00A87518" w:rsidRDefault="00BE269E" w:rsidP="00BE269E">
            <w:pPr>
              <w:spacing w:after="200" w:line="288" w:lineRule="auto"/>
              <w:jc w:val="center"/>
              <w:rPr>
                <w:rFonts w:ascii="Cambria" w:eastAsia="HGMinchoB" w:hAnsi="Cambria" w:cs="Times New Roman"/>
              </w:rPr>
            </w:pPr>
          </w:p>
          <w:p w14:paraId="6714E67B" w14:textId="77777777" w:rsidR="00BE269E" w:rsidRPr="00A87518" w:rsidRDefault="00BE269E" w:rsidP="00BE269E">
            <w:pPr>
              <w:spacing w:after="200" w:line="288" w:lineRule="auto"/>
              <w:jc w:val="center"/>
              <w:rPr>
                <w:rFonts w:ascii="Cambria" w:eastAsia="HGMinchoB" w:hAnsi="Cambria" w:cs="Times New Roman"/>
              </w:rPr>
            </w:pPr>
          </w:p>
          <w:p w14:paraId="27DAF2D9" w14:textId="77777777" w:rsidR="00BE269E" w:rsidRPr="00A87518" w:rsidRDefault="00BE269E" w:rsidP="00BE269E">
            <w:pPr>
              <w:spacing w:after="200" w:line="288" w:lineRule="auto"/>
              <w:jc w:val="center"/>
              <w:rPr>
                <w:rFonts w:ascii="Cambria" w:eastAsia="HGMinchoB" w:hAnsi="Cambria" w:cs="Times New Roman"/>
              </w:rPr>
            </w:pPr>
          </w:p>
          <w:p w14:paraId="15A33378"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212" w:type="dxa"/>
            <w:tcBorders>
              <w:top w:val="double" w:sz="4" w:space="0" w:color="90C226"/>
              <w:left w:val="double" w:sz="4" w:space="0" w:color="90C226"/>
              <w:bottom w:val="double" w:sz="4" w:space="0" w:color="90C226"/>
              <w:right w:val="double" w:sz="4" w:space="0" w:color="90C226"/>
            </w:tcBorders>
          </w:tcPr>
          <w:p w14:paraId="30FA44C2" w14:textId="77777777" w:rsidR="00BE269E" w:rsidRPr="00A87518" w:rsidRDefault="00BE269E" w:rsidP="00BE269E">
            <w:pPr>
              <w:spacing w:after="200" w:line="288" w:lineRule="auto"/>
              <w:rPr>
                <w:rFonts w:ascii="Cambria" w:eastAsia="HGMinchoB" w:hAnsi="Cambria" w:cs="Times New Roman"/>
              </w:rPr>
            </w:pPr>
          </w:p>
          <w:p w14:paraId="0C2C88DE" w14:textId="77777777" w:rsidR="00BE269E" w:rsidRPr="00A87518" w:rsidRDefault="00BE269E" w:rsidP="00BE269E">
            <w:pPr>
              <w:spacing w:after="200" w:line="288" w:lineRule="auto"/>
              <w:rPr>
                <w:rFonts w:ascii="Cambria" w:eastAsia="HGMinchoB" w:hAnsi="Cambria" w:cs="Times New Roman"/>
              </w:rPr>
            </w:pPr>
          </w:p>
          <w:p w14:paraId="238B5D94" w14:textId="77777777" w:rsidR="00BE269E" w:rsidRPr="00A87518" w:rsidRDefault="00BE269E" w:rsidP="00BE269E">
            <w:pPr>
              <w:spacing w:after="200" w:line="288" w:lineRule="auto"/>
              <w:rPr>
                <w:rFonts w:ascii="Cambria" w:eastAsia="HGMinchoB" w:hAnsi="Cambria" w:cs="Times New Roman"/>
              </w:rPr>
            </w:pPr>
          </w:p>
          <w:p w14:paraId="3491C1B2"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30 raporte</w:t>
            </w:r>
          </w:p>
        </w:tc>
        <w:tc>
          <w:tcPr>
            <w:tcW w:w="1474" w:type="dxa"/>
            <w:tcBorders>
              <w:top w:val="double" w:sz="4" w:space="0" w:color="90C226"/>
              <w:left w:val="double" w:sz="4" w:space="0" w:color="90C226"/>
              <w:bottom w:val="double" w:sz="4" w:space="0" w:color="90C226"/>
              <w:right w:val="double" w:sz="4" w:space="0" w:color="90C226"/>
            </w:tcBorders>
          </w:tcPr>
          <w:p w14:paraId="56C095B7" w14:textId="77777777" w:rsidR="00BE269E" w:rsidRPr="00A87518" w:rsidRDefault="00BE269E" w:rsidP="00BE269E">
            <w:pPr>
              <w:spacing w:after="200" w:line="288" w:lineRule="auto"/>
              <w:rPr>
                <w:rFonts w:ascii="Cambria" w:eastAsia="HGMinchoB" w:hAnsi="Cambria" w:cs="Times New Roman"/>
              </w:rPr>
            </w:pPr>
          </w:p>
          <w:p w14:paraId="353C7555" w14:textId="77777777" w:rsidR="00BE269E" w:rsidRPr="00A87518" w:rsidRDefault="00BE269E" w:rsidP="00BE269E">
            <w:pPr>
              <w:spacing w:after="200" w:line="288" w:lineRule="auto"/>
              <w:rPr>
                <w:rFonts w:ascii="Cambria" w:eastAsia="HGMinchoB" w:hAnsi="Cambria" w:cs="Times New Roman"/>
              </w:rPr>
            </w:pPr>
          </w:p>
          <w:p w14:paraId="6B6E0E46" w14:textId="77777777" w:rsidR="00BE269E" w:rsidRPr="00A87518" w:rsidRDefault="00BE269E" w:rsidP="00BE269E">
            <w:pPr>
              <w:spacing w:after="200" w:line="288" w:lineRule="auto"/>
              <w:rPr>
                <w:rFonts w:ascii="Cambria" w:eastAsia="HGMinchoB" w:hAnsi="Cambria" w:cs="Times New Roman"/>
              </w:rPr>
            </w:pPr>
          </w:p>
          <w:p w14:paraId="78268FCF"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Përherë </w:t>
            </w:r>
          </w:p>
        </w:tc>
        <w:tc>
          <w:tcPr>
            <w:tcW w:w="1684" w:type="dxa"/>
            <w:tcBorders>
              <w:top w:val="double" w:sz="4" w:space="0" w:color="90C226"/>
              <w:left w:val="double" w:sz="4" w:space="0" w:color="90C226"/>
              <w:bottom w:val="double" w:sz="4" w:space="0" w:color="90C226"/>
              <w:right w:val="double" w:sz="4" w:space="0" w:color="90C226"/>
            </w:tcBorders>
          </w:tcPr>
          <w:p w14:paraId="7A67E61E" w14:textId="77777777" w:rsidR="00BE269E" w:rsidRPr="00A87518" w:rsidRDefault="00BE269E" w:rsidP="00BE269E">
            <w:pPr>
              <w:spacing w:after="200" w:line="288" w:lineRule="auto"/>
              <w:rPr>
                <w:rFonts w:ascii="Cambria" w:eastAsia="HGMinchoB" w:hAnsi="Cambria" w:cs="Times New Roman"/>
              </w:rPr>
            </w:pPr>
          </w:p>
          <w:p w14:paraId="7EF3F8B7" w14:textId="77777777" w:rsidR="00BE269E" w:rsidRPr="00A87518" w:rsidRDefault="00BE269E" w:rsidP="00BE269E">
            <w:pPr>
              <w:spacing w:after="200" w:line="288" w:lineRule="auto"/>
              <w:rPr>
                <w:rFonts w:ascii="Cambria" w:eastAsia="HGMinchoB" w:hAnsi="Cambria" w:cs="Times New Roman"/>
              </w:rPr>
            </w:pPr>
          </w:p>
          <w:p w14:paraId="7099935E" w14:textId="77777777" w:rsidR="00BE269E" w:rsidRPr="00A87518" w:rsidRDefault="00BE269E" w:rsidP="00BE269E">
            <w:pPr>
              <w:spacing w:after="200" w:line="288" w:lineRule="auto"/>
              <w:rPr>
                <w:rFonts w:ascii="Cambria" w:eastAsia="HGMinchoB" w:hAnsi="Cambria" w:cs="Times New Roman"/>
              </w:rPr>
            </w:pPr>
          </w:p>
          <w:p w14:paraId="4EB765F9"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Mediat lokale</w:t>
            </w:r>
          </w:p>
        </w:tc>
        <w:tc>
          <w:tcPr>
            <w:tcW w:w="917" w:type="dxa"/>
            <w:tcBorders>
              <w:top w:val="double" w:sz="4" w:space="0" w:color="90C226"/>
              <w:left w:val="double" w:sz="4" w:space="0" w:color="90C226"/>
              <w:bottom w:val="double" w:sz="4" w:space="0" w:color="90C226"/>
              <w:right w:val="double" w:sz="4" w:space="0" w:color="90C226"/>
            </w:tcBorders>
          </w:tcPr>
          <w:p w14:paraId="6CCFDFCA" w14:textId="77777777" w:rsidR="00BE269E" w:rsidRPr="00A87518" w:rsidRDefault="00BE269E" w:rsidP="00BE269E">
            <w:pPr>
              <w:spacing w:after="200" w:line="288" w:lineRule="auto"/>
              <w:rPr>
                <w:rFonts w:ascii="Cambria" w:eastAsia="HGMinchoB" w:hAnsi="Cambria" w:cs="Times New Roman"/>
              </w:rPr>
            </w:pPr>
          </w:p>
          <w:p w14:paraId="7DC93C85" w14:textId="77777777" w:rsidR="00BE269E" w:rsidRPr="00A87518" w:rsidRDefault="00BE269E" w:rsidP="00BE269E">
            <w:pPr>
              <w:spacing w:after="200" w:line="288" w:lineRule="auto"/>
              <w:rPr>
                <w:rFonts w:ascii="Cambria" w:eastAsia="HGMinchoB" w:hAnsi="Cambria" w:cs="Times New Roman"/>
              </w:rPr>
            </w:pPr>
          </w:p>
          <w:p w14:paraId="2C23A923" w14:textId="77777777" w:rsidR="00BE269E" w:rsidRPr="00A87518" w:rsidRDefault="00BE269E" w:rsidP="00BE269E">
            <w:pPr>
              <w:spacing w:after="200" w:line="288" w:lineRule="auto"/>
              <w:rPr>
                <w:rFonts w:ascii="Cambria" w:eastAsia="HGMinchoB" w:hAnsi="Cambria" w:cs="Times New Roman"/>
              </w:rPr>
            </w:pPr>
          </w:p>
          <w:p w14:paraId="6F1C701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0,00</w:t>
            </w:r>
          </w:p>
        </w:tc>
      </w:tr>
    </w:tbl>
    <w:p w14:paraId="05548333"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1639FA9F"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tbl>
      <w:tblPr>
        <w:tblW w:w="13585" w:type="dxa"/>
        <w:tblInd w:w="-10"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ayout w:type="fixed"/>
        <w:tblLook w:val="0000" w:firstRow="0" w:lastRow="0" w:firstColumn="0" w:lastColumn="0" w:noHBand="0" w:noVBand="0"/>
      </w:tblPr>
      <w:tblGrid>
        <w:gridCol w:w="2398"/>
        <w:gridCol w:w="1660"/>
        <w:gridCol w:w="6"/>
        <w:gridCol w:w="1767"/>
        <w:gridCol w:w="14"/>
        <w:gridCol w:w="1219"/>
        <w:gridCol w:w="2025"/>
        <w:gridCol w:w="93"/>
        <w:gridCol w:w="19"/>
        <w:gridCol w:w="1241"/>
        <w:gridCol w:w="1946"/>
        <w:gridCol w:w="18"/>
        <w:gridCol w:w="1179"/>
      </w:tblGrid>
      <w:tr w:rsidR="00BE269E" w:rsidRPr="00A87518" w14:paraId="110F3E0D" w14:textId="77777777" w:rsidTr="00935DE2">
        <w:trPr>
          <w:trHeight w:val="772"/>
        </w:trPr>
        <w:tc>
          <w:tcPr>
            <w:tcW w:w="13585" w:type="dxa"/>
            <w:gridSpan w:val="13"/>
            <w:tcBorders>
              <w:top w:val="double" w:sz="4" w:space="0" w:color="54A021"/>
              <w:right w:val="double" w:sz="4" w:space="0" w:color="54A021"/>
            </w:tcBorders>
            <w:shd w:val="clear" w:color="auto" w:fill="BFE373"/>
          </w:tcPr>
          <w:p w14:paraId="495056FD"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Qëllimi operativ 2:</w:t>
            </w:r>
          </w:p>
          <w:p w14:paraId="2A260EB7"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color w:val="000000"/>
                <w:sz w:val="24"/>
                <w:szCs w:val="24"/>
                <w:lang w:eastAsia="en-GB"/>
              </w:rPr>
              <w:t>Barazi gjinore e avancuar në fushën e punësimit dhe shëndetsisë</w:t>
            </w:r>
          </w:p>
        </w:tc>
      </w:tr>
      <w:tr w:rsidR="00BE269E" w:rsidRPr="00A87518" w14:paraId="66C18748" w14:textId="77777777" w:rsidTr="00935DE2">
        <w:trPr>
          <w:trHeight w:val="617"/>
        </w:trPr>
        <w:tc>
          <w:tcPr>
            <w:tcW w:w="13585" w:type="dxa"/>
            <w:gridSpan w:val="13"/>
            <w:tcBorders>
              <w:right w:val="double" w:sz="4" w:space="0" w:color="54A021"/>
            </w:tcBorders>
            <w:shd w:val="clear" w:color="auto" w:fill="E9F6D0"/>
          </w:tcPr>
          <w:p w14:paraId="10CC3BB6"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Masa 2.1. </w:t>
            </w:r>
          </w:p>
          <w:p w14:paraId="061B776F"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Times New Roman" w:hAnsi="Cambria" w:cs="Times New Roman"/>
                <w:b/>
                <w:bCs/>
                <w:sz w:val="24"/>
                <w:szCs w:val="24"/>
                <w:lang w:eastAsia="en-GB"/>
              </w:rPr>
              <w:t>Forcimi i gjendjes ekonomike të femrave në pjesën rurale të komunës së Tuzit</w:t>
            </w:r>
          </w:p>
        </w:tc>
      </w:tr>
      <w:tr w:rsidR="00BE269E" w:rsidRPr="00A87518" w14:paraId="7422CD06"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4"/>
        </w:trPr>
        <w:tc>
          <w:tcPr>
            <w:tcW w:w="2398" w:type="dxa"/>
            <w:vMerge w:val="restart"/>
            <w:tcBorders>
              <w:left w:val="double" w:sz="4" w:space="0" w:color="90C226"/>
              <w:right w:val="double" w:sz="4" w:space="0" w:color="90C226"/>
            </w:tcBorders>
          </w:tcPr>
          <w:p w14:paraId="296FCA92"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i/>
                <w:iCs/>
              </w:rPr>
              <w:t>Përshkrimi i aktivitetit</w:t>
            </w:r>
          </w:p>
        </w:tc>
        <w:tc>
          <w:tcPr>
            <w:tcW w:w="1666" w:type="dxa"/>
            <w:gridSpan w:val="2"/>
            <w:vMerge w:val="restart"/>
            <w:tcBorders>
              <w:top w:val="double" w:sz="4" w:space="0" w:color="90C226"/>
              <w:left w:val="double" w:sz="4" w:space="0" w:color="90C226"/>
              <w:right w:val="double" w:sz="4" w:space="0" w:color="90C226"/>
            </w:tcBorders>
          </w:tcPr>
          <w:p w14:paraId="40BB0EB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qëlluara</w:t>
            </w:r>
          </w:p>
        </w:tc>
        <w:tc>
          <w:tcPr>
            <w:tcW w:w="1781" w:type="dxa"/>
            <w:gridSpan w:val="2"/>
            <w:vMerge w:val="restart"/>
            <w:tcBorders>
              <w:top w:val="double" w:sz="4" w:space="0" w:color="90C226"/>
              <w:left w:val="double" w:sz="4" w:space="0" w:color="90C226"/>
              <w:right w:val="double" w:sz="4" w:space="0" w:color="90C226"/>
            </w:tcBorders>
          </w:tcPr>
          <w:p w14:paraId="63306DDA"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6" w:type="dxa"/>
            <w:gridSpan w:val="4"/>
            <w:tcBorders>
              <w:top w:val="double" w:sz="4" w:space="0" w:color="90C226"/>
              <w:left w:val="double" w:sz="4" w:space="0" w:color="90C226"/>
              <w:bottom w:val="double" w:sz="4" w:space="0" w:color="90C226"/>
              <w:right w:val="double" w:sz="4" w:space="0" w:color="90C226"/>
            </w:tcBorders>
          </w:tcPr>
          <w:p w14:paraId="53F32933"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41" w:type="dxa"/>
            <w:vMerge w:val="restart"/>
            <w:tcBorders>
              <w:top w:val="double" w:sz="4" w:space="0" w:color="90C226"/>
              <w:left w:val="double" w:sz="4" w:space="0" w:color="90C226"/>
              <w:right w:val="double" w:sz="4" w:space="0" w:color="90C226"/>
            </w:tcBorders>
          </w:tcPr>
          <w:p w14:paraId="32805DAC"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64" w:type="dxa"/>
            <w:gridSpan w:val="2"/>
            <w:vMerge w:val="restart"/>
            <w:tcBorders>
              <w:top w:val="double" w:sz="4" w:space="0" w:color="90C226"/>
              <w:left w:val="double" w:sz="4" w:space="0" w:color="90C226"/>
              <w:right w:val="double" w:sz="4" w:space="0" w:color="90C226"/>
            </w:tcBorders>
          </w:tcPr>
          <w:p w14:paraId="019668A7"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79" w:type="dxa"/>
            <w:vMerge w:val="restart"/>
            <w:tcBorders>
              <w:top w:val="double" w:sz="4" w:space="0" w:color="90C226"/>
              <w:left w:val="double" w:sz="4" w:space="0" w:color="90C226"/>
              <w:right w:val="double" w:sz="4" w:space="0" w:color="54A021"/>
            </w:tcBorders>
          </w:tcPr>
          <w:p w14:paraId="023987FE"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7FE3EAAE"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398" w:type="dxa"/>
            <w:vMerge/>
            <w:tcBorders>
              <w:left w:val="double" w:sz="4" w:space="0" w:color="90C226"/>
              <w:bottom w:val="double" w:sz="4" w:space="0" w:color="90C226"/>
              <w:right w:val="double" w:sz="4" w:space="0" w:color="90C226"/>
            </w:tcBorders>
          </w:tcPr>
          <w:p w14:paraId="76205BE4" w14:textId="77777777" w:rsidR="00BE269E" w:rsidRPr="00A87518" w:rsidRDefault="00BE269E" w:rsidP="00BE269E">
            <w:pPr>
              <w:spacing w:after="200" w:line="288" w:lineRule="auto"/>
              <w:rPr>
                <w:rFonts w:ascii="Cambria" w:eastAsia="HGMinchoB" w:hAnsi="Cambria" w:cs="Times New Roman"/>
                <w:b/>
                <w:bCs/>
                <w:sz w:val="20"/>
                <w:szCs w:val="20"/>
              </w:rPr>
            </w:pPr>
          </w:p>
        </w:tc>
        <w:tc>
          <w:tcPr>
            <w:tcW w:w="1666" w:type="dxa"/>
            <w:gridSpan w:val="2"/>
            <w:vMerge/>
            <w:tcBorders>
              <w:left w:val="double" w:sz="4" w:space="0" w:color="90C226"/>
              <w:bottom w:val="double" w:sz="4" w:space="0" w:color="90C226"/>
              <w:right w:val="double" w:sz="4" w:space="0" w:color="90C226"/>
            </w:tcBorders>
          </w:tcPr>
          <w:p w14:paraId="52724352"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781" w:type="dxa"/>
            <w:gridSpan w:val="2"/>
            <w:vMerge/>
            <w:tcBorders>
              <w:left w:val="double" w:sz="4" w:space="0" w:color="90C226"/>
              <w:bottom w:val="double" w:sz="4" w:space="0" w:color="90C226"/>
              <w:right w:val="double" w:sz="4" w:space="0" w:color="90C226"/>
            </w:tcBorders>
          </w:tcPr>
          <w:p w14:paraId="048D869F"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219" w:type="dxa"/>
            <w:tcBorders>
              <w:top w:val="double" w:sz="4" w:space="0" w:color="90C226"/>
              <w:left w:val="double" w:sz="4" w:space="0" w:color="90C226"/>
              <w:bottom w:val="double" w:sz="4" w:space="0" w:color="90C226"/>
              <w:right w:val="double" w:sz="4" w:space="0" w:color="90C226"/>
            </w:tcBorders>
          </w:tcPr>
          <w:p w14:paraId="44722F78"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fillestar</w:t>
            </w:r>
          </w:p>
        </w:tc>
        <w:tc>
          <w:tcPr>
            <w:tcW w:w="2137" w:type="dxa"/>
            <w:gridSpan w:val="3"/>
            <w:tcBorders>
              <w:top w:val="double" w:sz="4" w:space="0" w:color="90C226"/>
              <w:left w:val="double" w:sz="4" w:space="0" w:color="90C226"/>
              <w:bottom w:val="double" w:sz="4" w:space="0" w:color="90C226"/>
              <w:right w:val="double" w:sz="4" w:space="0" w:color="90C226"/>
            </w:tcBorders>
          </w:tcPr>
          <w:p w14:paraId="6B93E0CA"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Të planifikuar</w:t>
            </w:r>
          </w:p>
        </w:tc>
        <w:tc>
          <w:tcPr>
            <w:tcW w:w="1241" w:type="dxa"/>
            <w:vMerge/>
            <w:tcBorders>
              <w:left w:val="double" w:sz="4" w:space="0" w:color="90C226"/>
              <w:bottom w:val="double" w:sz="4" w:space="0" w:color="90C226"/>
              <w:right w:val="double" w:sz="4" w:space="0" w:color="90C226"/>
            </w:tcBorders>
          </w:tcPr>
          <w:p w14:paraId="23238930"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964" w:type="dxa"/>
            <w:gridSpan w:val="2"/>
            <w:vMerge/>
            <w:tcBorders>
              <w:left w:val="double" w:sz="4" w:space="0" w:color="90C226"/>
              <w:bottom w:val="double" w:sz="4" w:space="0" w:color="90C226"/>
              <w:right w:val="double" w:sz="4" w:space="0" w:color="90C226"/>
            </w:tcBorders>
          </w:tcPr>
          <w:p w14:paraId="2552CE2E"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179" w:type="dxa"/>
            <w:vMerge/>
            <w:tcBorders>
              <w:left w:val="double" w:sz="4" w:space="0" w:color="90C226"/>
              <w:bottom w:val="double" w:sz="4" w:space="0" w:color="90C226"/>
              <w:right w:val="double" w:sz="4" w:space="0" w:color="54A021"/>
            </w:tcBorders>
          </w:tcPr>
          <w:p w14:paraId="74BC8915" w14:textId="77777777" w:rsidR="00BE269E" w:rsidRPr="00A87518" w:rsidRDefault="00BE269E" w:rsidP="00BE269E">
            <w:pPr>
              <w:spacing w:after="200" w:line="288" w:lineRule="auto"/>
              <w:rPr>
                <w:rFonts w:ascii="Cambria" w:eastAsia="HGMinchoB" w:hAnsi="Cambria" w:cs="Times New Roman"/>
                <w:i/>
                <w:iCs/>
                <w:sz w:val="20"/>
                <w:szCs w:val="20"/>
              </w:rPr>
            </w:pPr>
          </w:p>
        </w:tc>
      </w:tr>
      <w:tr w:rsidR="00BE269E" w:rsidRPr="00A87518" w14:paraId="249EF781"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398" w:type="dxa"/>
            <w:tcBorders>
              <w:top w:val="double" w:sz="4" w:space="0" w:color="90C226"/>
              <w:left w:val="double" w:sz="4" w:space="0" w:color="90C226"/>
              <w:bottom w:val="double" w:sz="4" w:space="0" w:color="90C226"/>
              <w:right w:val="double" w:sz="4" w:space="0" w:color="90C226"/>
            </w:tcBorders>
          </w:tcPr>
          <w:p w14:paraId="65AEFF6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b/>
                <w:bCs/>
              </w:rPr>
              <w:t>Aktiviteti 2.1.1.</w:t>
            </w:r>
            <w:ins w:id="5" w:author="Slavica Strikovic" w:date="2021-09-05T16:13:00Z">
              <w:r w:rsidRPr="00A87518">
                <w:rPr>
                  <w:rFonts w:ascii="Cambria" w:eastAsia="HGMinchoB" w:hAnsi="Cambria" w:cs="Times New Roman"/>
                  <w:b/>
                  <w:bCs/>
                </w:rPr>
                <w:t xml:space="preserve"> </w:t>
              </w:r>
            </w:ins>
            <w:r w:rsidRPr="00A87518">
              <w:rPr>
                <w:rFonts w:ascii="Cambria" w:eastAsia="HGMinchoB" w:hAnsi="Cambria" w:cs="Times New Roman"/>
              </w:rPr>
              <w:t xml:space="preserve">analiza e kapaciteteve dhe nevojave të femrave në pjesën rurale të komunës së Tuzit me qëllim të zhvillimit të bizneseve </w:t>
            </w:r>
            <w:r w:rsidRPr="00A87518">
              <w:rPr>
                <w:rFonts w:ascii="Cambria" w:eastAsia="HGMinchoB" w:hAnsi="Cambria" w:cs="Times New Roman"/>
              </w:rPr>
              <w:lastRenderedPageBreak/>
              <w:t>të vogla në kushte shtëpie</w:t>
            </w:r>
          </w:p>
          <w:p w14:paraId="05883B48" w14:textId="77777777" w:rsidR="00BE269E" w:rsidRPr="00A87518" w:rsidRDefault="00BE269E" w:rsidP="00BE269E">
            <w:pPr>
              <w:spacing w:after="200" w:line="288" w:lineRule="auto"/>
              <w:rPr>
                <w:rFonts w:ascii="Cambria" w:eastAsia="HGMinchoB" w:hAnsi="Cambria" w:cs="Times New Roman"/>
                <w:b/>
                <w:bCs/>
              </w:rPr>
            </w:pPr>
          </w:p>
        </w:tc>
        <w:tc>
          <w:tcPr>
            <w:tcW w:w="1666" w:type="dxa"/>
            <w:gridSpan w:val="2"/>
            <w:tcBorders>
              <w:top w:val="double" w:sz="4" w:space="0" w:color="90C226"/>
              <w:left w:val="double" w:sz="4" w:space="0" w:color="90C226"/>
              <w:bottom w:val="double" w:sz="4" w:space="0" w:color="90C226"/>
              <w:right w:val="double" w:sz="4" w:space="0" w:color="90C226"/>
            </w:tcBorders>
          </w:tcPr>
          <w:p w14:paraId="5656E31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Femrat e papunësuara të pjesëve rurale të komunës së Tuzit</w:t>
            </w:r>
            <w:r w:rsidRPr="00A87518" w:rsidDel="00B94308">
              <w:rPr>
                <w:rFonts w:ascii="Cambria" w:eastAsia="HGMinchoB" w:hAnsi="Cambria" w:cs="Times New Roman"/>
              </w:rPr>
              <w:t xml:space="preserve"> </w:t>
            </w:r>
          </w:p>
        </w:tc>
        <w:tc>
          <w:tcPr>
            <w:tcW w:w="1781" w:type="dxa"/>
            <w:gridSpan w:val="2"/>
            <w:tcBorders>
              <w:top w:val="double" w:sz="4" w:space="0" w:color="90C226"/>
              <w:left w:val="double" w:sz="4" w:space="0" w:color="90C226"/>
              <w:bottom w:val="double" w:sz="4" w:space="0" w:color="90C226"/>
              <w:right w:val="double" w:sz="4" w:space="0" w:color="90C226"/>
            </w:tcBorders>
          </w:tcPr>
          <w:p w14:paraId="5E53C4F2"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xml:space="preserve">Kapacitetet e paraqitura në hartë dhe nevojat e femrave në pjesët rurale për zhvillimin e </w:t>
            </w:r>
            <w:r w:rsidRPr="00A87518">
              <w:rPr>
                <w:rFonts w:ascii="Cambria" w:eastAsia="HGMinchoB" w:hAnsi="Cambria" w:cs="Times New Roman"/>
              </w:rPr>
              <w:lastRenderedPageBreak/>
              <w:t>bizneseve të vogla</w:t>
            </w:r>
          </w:p>
        </w:tc>
        <w:tc>
          <w:tcPr>
            <w:tcW w:w="1219" w:type="dxa"/>
            <w:tcBorders>
              <w:top w:val="double" w:sz="4" w:space="0" w:color="90C226"/>
              <w:left w:val="double" w:sz="4" w:space="0" w:color="90C226"/>
              <w:bottom w:val="double" w:sz="4" w:space="0" w:color="90C226"/>
              <w:right w:val="double" w:sz="4" w:space="0" w:color="90C226"/>
            </w:tcBorders>
          </w:tcPr>
          <w:p w14:paraId="4EB769F4" w14:textId="77777777" w:rsidR="00BE269E" w:rsidRPr="00A87518" w:rsidRDefault="00BE269E" w:rsidP="00BE269E">
            <w:pPr>
              <w:spacing w:after="200" w:line="288" w:lineRule="auto"/>
              <w:jc w:val="center"/>
              <w:rPr>
                <w:rFonts w:ascii="Cambria" w:eastAsia="HGMinchoB" w:hAnsi="Cambria" w:cs="Times New Roman"/>
              </w:rPr>
            </w:pPr>
          </w:p>
          <w:p w14:paraId="6D68A103" w14:textId="77777777" w:rsidR="00BE269E" w:rsidRPr="00A87518" w:rsidRDefault="00BE269E" w:rsidP="00BE269E">
            <w:pPr>
              <w:spacing w:after="200" w:line="288" w:lineRule="auto"/>
              <w:jc w:val="center"/>
              <w:rPr>
                <w:rFonts w:ascii="Cambria" w:eastAsia="HGMinchoB" w:hAnsi="Cambria" w:cs="Times New Roman"/>
              </w:rPr>
            </w:pPr>
          </w:p>
          <w:p w14:paraId="61F5D517"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2EFCCDD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Rezultatet dhe propozimet e analizës së kapaciteteve</w:t>
            </w:r>
          </w:p>
          <w:p w14:paraId="33727073" w14:textId="77777777" w:rsidR="00BE269E" w:rsidRPr="00A87518" w:rsidRDefault="00BE269E" w:rsidP="00BE269E">
            <w:pPr>
              <w:spacing w:after="200" w:line="288" w:lineRule="auto"/>
              <w:rPr>
                <w:rFonts w:ascii="Cambria" w:eastAsia="HGMinchoB" w:hAnsi="Cambria" w:cs="Times New Roman"/>
              </w:rPr>
            </w:pPr>
          </w:p>
        </w:tc>
        <w:tc>
          <w:tcPr>
            <w:tcW w:w="1241" w:type="dxa"/>
            <w:tcBorders>
              <w:top w:val="double" w:sz="4" w:space="0" w:color="90C226"/>
              <w:left w:val="double" w:sz="4" w:space="0" w:color="90C226"/>
              <w:bottom w:val="double" w:sz="4" w:space="0" w:color="90C226"/>
              <w:right w:val="double" w:sz="4" w:space="0" w:color="90C226"/>
            </w:tcBorders>
          </w:tcPr>
          <w:p w14:paraId="4850CB76"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rPr>
              <w:t>Mars – Maj 2022</w:t>
            </w:r>
          </w:p>
        </w:tc>
        <w:tc>
          <w:tcPr>
            <w:tcW w:w="1964" w:type="dxa"/>
            <w:gridSpan w:val="2"/>
            <w:tcBorders>
              <w:top w:val="double" w:sz="4" w:space="0" w:color="90C226"/>
              <w:left w:val="double" w:sz="4" w:space="0" w:color="90C226"/>
              <w:bottom w:val="double" w:sz="4" w:space="0" w:color="90C226"/>
              <w:right w:val="double" w:sz="4" w:space="0" w:color="90C226"/>
            </w:tcBorders>
          </w:tcPr>
          <w:p w14:paraId="5E9A45FB" w14:textId="5016EC91" w:rsidR="00BE269E" w:rsidRPr="00A87518" w:rsidRDefault="00BE269E" w:rsidP="00BE269E">
            <w:pPr>
              <w:spacing w:after="200" w:line="288" w:lineRule="auto"/>
              <w:contextualSpacing/>
              <w:rPr>
                <w:rFonts w:ascii="Cambria" w:eastAsia="HGMinchoB" w:hAnsi="Cambria" w:cs="Times New Roman"/>
                <w:i/>
                <w:iCs/>
              </w:rPr>
            </w:pPr>
            <w:r w:rsidRPr="00A87518">
              <w:rPr>
                <w:rFonts w:ascii="Cambria" w:eastAsia="HGMinchoB" w:hAnsi="Cambria" w:cs="Times New Roman"/>
              </w:rPr>
              <w:t xml:space="preserve">Sekretariati për bujqësi dhe </w:t>
            </w:r>
            <w:r w:rsidR="00286E0B" w:rsidRPr="00A87518">
              <w:rPr>
                <w:rFonts w:ascii="Cambria" w:eastAsia="HGMinchoB" w:hAnsi="Cambria" w:cs="Times New Roman"/>
              </w:rPr>
              <w:t>sekretariati</w:t>
            </w:r>
            <w:r w:rsidRPr="00A87518">
              <w:rPr>
                <w:rFonts w:ascii="Cambria" w:eastAsia="HGMinchoB" w:hAnsi="Cambria" w:cs="Times New Roman"/>
              </w:rPr>
              <w:t xml:space="preserve"> për vetëqeverisje lokale</w:t>
            </w:r>
          </w:p>
        </w:tc>
        <w:tc>
          <w:tcPr>
            <w:tcW w:w="1179" w:type="dxa"/>
            <w:tcBorders>
              <w:top w:val="double" w:sz="4" w:space="0" w:color="90C226"/>
              <w:left w:val="double" w:sz="4" w:space="0" w:color="90C226"/>
              <w:bottom w:val="double" w:sz="4" w:space="0" w:color="90C226"/>
              <w:right w:val="double" w:sz="4" w:space="0" w:color="54A021"/>
            </w:tcBorders>
          </w:tcPr>
          <w:p w14:paraId="5F7B9F66"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0A03F0C2"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2398" w:type="dxa"/>
            <w:tcBorders>
              <w:top w:val="double" w:sz="4" w:space="0" w:color="90C226"/>
              <w:left w:val="double" w:sz="4" w:space="0" w:color="90C226"/>
              <w:bottom w:val="double" w:sz="4" w:space="0" w:color="90C226"/>
              <w:right w:val="double" w:sz="4" w:space="0" w:color="90C226"/>
            </w:tcBorders>
          </w:tcPr>
          <w:p w14:paraId="0189D57A"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2.1.2. </w:t>
            </w:r>
          </w:p>
          <w:p w14:paraId="1FCF52F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Programet e edukimit dhe trajnimit të femrave në pikëpamje të ndryshme të bizneseve të vogla në kushtet e shtëpisë</w:t>
            </w:r>
          </w:p>
          <w:p w14:paraId="6FAF40B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rPr>
              <w:t>-6 punishte</w:t>
            </w:r>
          </w:p>
        </w:tc>
        <w:tc>
          <w:tcPr>
            <w:tcW w:w="1666" w:type="dxa"/>
            <w:gridSpan w:val="2"/>
            <w:tcBorders>
              <w:top w:val="double" w:sz="4" w:space="0" w:color="90C226"/>
              <w:left w:val="double" w:sz="4" w:space="0" w:color="90C226"/>
              <w:bottom w:val="double" w:sz="4" w:space="0" w:color="90C226"/>
              <w:right w:val="double" w:sz="4" w:space="0" w:color="90C226"/>
            </w:tcBorders>
          </w:tcPr>
          <w:p w14:paraId="3152E0D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Femrat e papunësuara të pjesëve rurale të komunës së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53899D35" w14:textId="1B5888F3"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Aftësi të nevojshme të </w:t>
            </w:r>
            <w:r w:rsidR="00286E0B" w:rsidRPr="00A87518">
              <w:rPr>
                <w:rFonts w:ascii="Cambria" w:eastAsia="HGMinchoB" w:hAnsi="Cambria" w:cs="Times New Roman"/>
              </w:rPr>
              <w:t>përvetësuara</w:t>
            </w:r>
            <w:r w:rsidRPr="00A87518">
              <w:rPr>
                <w:rFonts w:ascii="Cambria" w:eastAsia="HGMinchoB" w:hAnsi="Cambria" w:cs="Times New Roman"/>
              </w:rPr>
              <w:t xml:space="preserve"> për prodhim të pavarur</w:t>
            </w:r>
          </w:p>
          <w:p w14:paraId="6160DE0F"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Femra të motivuara për të filluar biznese të vogla</w:t>
            </w:r>
          </w:p>
        </w:tc>
        <w:tc>
          <w:tcPr>
            <w:tcW w:w="1219" w:type="dxa"/>
            <w:tcBorders>
              <w:top w:val="double" w:sz="4" w:space="0" w:color="90C226"/>
              <w:left w:val="double" w:sz="4" w:space="0" w:color="90C226"/>
              <w:bottom w:val="double" w:sz="4" w:space="0" w:color="90C226"/>
              <w:right w:val="double" w:sz="4" w:space="0" w:color="90C226"/>
            </w:tcBorders>
          </w:tcPr>
          <w:p w14:paraId="5C33BD30" w14:textId="77777777" w:rsidR="00BE269E" w:rsidRPr="00A87518" w:rsidRDefault="00BE269E" w:rsidP="00BE269E">
            <w:pPr>
              <w:spacing w:after="200" w:line="288" w:lineRule="auto"/>
              <w:jc w:val="center"/>
              <w:rPr>
                <w:rFonts w:ascii="Cambria" w:eastAsia="HGMinchoB" w:hAnsi="Cambria" w:cs="Times New Roman"/>
              </w:rPr>
            </w:pPr>
          </w:p>
          <w:p w14:paraId="47EDCF2D" w14:textId="77777777" w:rsidR="00BE269E" w:rsidRPr="00A87518" w:rsidRDefault="00BE269E" w:rsidP="00BE269E">
            <w:pPr>
              <w:spacing w:after="200" w:line="288" w:lineRule="auto"/>
              <w:jc w:val="center"/>
              <w:rPr>
                <w:rFonts w:ascii="Cambria" w:eastAsia="HGMinchoB" w:hAnsi="Cambria" w:cs="Times New Roman"/>
              </w:rPr>
            </w:pPr>
          </w:p>
          <w:p w14:paraId="0931CB0A" w14:textId="77777777" w:rsidR="00BE269E" w:rsidRPr="00A87518" w:rsidRDefault="00BE269E" w:rsidP="00BE269E">
            <w:pPr>
              <w:spacing w:after="200" w:line="288" w:lineRule="auto"/>
              <w:jc w:val="center"/>
              <w:rPr>
                <w:rFonts w:ascii="Cambria" w:eastAsia="HGMinchoB" w:hAnsi="Cambria" w:cs="Times New Roman"/>
              </w:rPr>
            </w:pPr>
          </w:p>
          <w:p w14:paraId="5647025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7D32B1C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- 60 femra të trajnuara</w:t>
            </w:r>
          </w:p>
          <w:p w14:paraId="1CDB132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vlerësimi i trajnimit</w:t>
            </w:r>
          </w:p>
          <w:p w14:paraId="1B79D24D"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numri i bizneseve të filluara</w:t>
            </w:r>
          </w:p>
        </w:tc>
        <w:tc>
          <w:tcPr>
            <w:tcW w:w="1241" w:type="dxa"/>
            <w:tcBorders>
              <w:top w:val="double" w:sz="4" w:space="0" w:color="90C226"/>
              <w:left w:val="double" w:sz="4" w:space="0" w:color="90C226"/>
              <w:bottom w:val="double" w:sz="4" w:space="0" w:color="90C226"/>
              <w:right w:val="double" w:sz="4" w:space="0" w:color="90C226"/>
            </w:tcBorders>
          </w:tcPr>
          <w:p w14:paraId="2B858A5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Maj- dhjetor 2022</w:t>
            </w:r>
          </w:p>
        </w:tc>
        <w:tc>
          <w:tcPr>
            <w:tcW w:w="1964" w:type="dxa"/>
            <w:gridSpan w:val="2"/>
            <w:tcBorders>
              <w:top w:val="double" w:sz="4" w:space="0" w:color="90C226"/>
              <w:left w:val="double" w:sz="4" w:space="0" w:color="90C226"/>
              <w:bottom w:val="double" w:sz="4" w:space="0" w:color="90C226"/>
              <w:right w:val="double" w:sz="4" w:space="0" w:color="90C226"/>
            </w:tcBorders>
          </w:tcPr>
          <w:p w14:paraId="3D1A3368" w14:textId="7C8D167B"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xml:space="preserve">Sekretariati për bujqësi dhe </w:t>
            </w:r>
            <w:r w:rsidR="00286E0B" w:rsidRPr="00A87518">
              <w:rPr>
                <w:rFonts w:ascii="Cambria" w:eastAsia="HGMinchoB" w:hAnsi="Cambria" w:cs="Times New Roman"/>
              </w:rPr>
              <w:t>sekretariati</w:t>
            </w:r>
            <w:r w:rsidRPr="00A87518">
              <w:rPr>
                <w:rFonts w:ascii="Cambria" w:eastAsia="HGMinchoB" w:hAnsi="Cambria" w:cs="Times New Roman"/>
              </w:rPr>
              <w:t xml:space="preserve"> për vetëqeverisje lokale</w:t>
            </w:r>
          </w:p>
        </w:tc>
        <w:tc>
          <w:tcPr>
            <w:tcW w:w="1179" w:type="dxa"/>
            <w:tcBorders>
              <w:top w:val="double" w:sz="4" w:space="0" w:color="90C226"/>
              <w:left w:val="double" w:sz="4" w:space="0" w:color="90C226"/>
              <w:bottom w:val="double" w:sz="4" w:space="0" w:color="90C226"/>
              <w:right w:val="double" w:sz="4" w:space="0" w:color="54A021"/>
            </w:tcBorders>
          </w:tcPr>
          <w:p w14:paraId="3132EEE7"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47FF5BF2"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4"/>
        </w:trPr>
        <w:tc>
          <w:tcPr>
            <w:tcW w:w="2398" w:type="dxa"/>
            <w:tcBorders>
              <w:top w:val="double" w:sz="4" w:space="0" w:color="90C226"/>
              <w:left w:val="double" w:sz="4" w:space="0" w:color="90C226"/>
              <w:bottom w:val="double" w:sz="4" w:space="0" w:color="90C226"/>
              <w:right w:val="double" w:sz="4" w:space="0" w:color="90C226"/>
            </w:tcBorders>
          </w:tcPr>
          <w:p w14:paraId="5437F7F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2.1.3.</w:t>
            </w:r>
          </w:p>
          <w:p w14:paraId="0230FFD3"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Miratimi i planit lokal për zhvillimin e sipërmarrjes së femrës me buxhet të ndarë</w:t>
            </w:r>
          </w:p>
        </w:tc>
        <w:tc>
          <w:tcPr>
            <w:tcW w:w="1666" w:type="dxa"/>
            <w:gridSpan w:val="2"/>
            <w:tcBorders>
              <w:top w:val="double" w:sz="4" w:space="0" w:color="90C226"/>
              <w:left w:val="double" w:sz="4" w:space="0" w:color="90C226"/>
              <w:bottom w:val="double" w:sz="4" w:space="0" w:color="90C226"/>
              <w:right w:val="double" w:sz="4" w:space="0" w:color="90C226"/>
            </w:tcBorders>
          </w:tcPr>
          <w:p w14:paraId="2CD2F880" w14:textId="77777777" w:rsidR="00BE269E" w:rsidRPr="00A87518" w:rsidRDefault="00BE269E" w:rsidP="00BE269E">
            <w:pPr>
              <w:spacing w:before="100" w:beforeAutospacing="1" w:after="100" w:afterAutospacing="1" w:line="288" w:lineRule="auto"/>
              <w:rPr>
                <w:rFonts w:ascii="Cambria" w:eastAsia="HGMinchoB" w:hAnsi="Cambria" w:cs="Times New Roman"/>
              </w:rPr>
            </w:pPr>
          </w:p>
          <w:p w14:paraId="34941ED8"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Femrat e papunësuara nga komuna e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317014DE" w14:textId="77777777" w:rsidR="00BE269E" w:rsidRPr="00A87518" w:rsidRDefault="00BE269E" w:rsidP="00BE269E">
            <w:pPr>
              <w:spacing w:after="200" w:line="288" w:lineRule="auto"/>
              <w:rPr>
                <w:rFonts w:ascii="Cambria" w:eastAsia="HGMinchoB" w:hAnsi="Cambria" w:cs="Times New Roman"/>
              </w:rPr>
            </w:pPr>
          </w:p>
          <w:p w14:paraId="33DD5EA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Nxitje për zhvillimin e biznesit të pavarur</w:t>
            </w:r>
          </w:p>
        </w:tc>
        <w:tc>
          <w:tcPr>
            <w:tcW w:w="1219" w:type="dxa"/>
            <w:tcBorders>
              <w:top w:val="double" w:sz="4" w:space="0" w:color="90C226"/>
              <w:left w:val="double" w:sz="4" w:space="0" w:color="90C226"/>
              <w:bottom w:val="double" w:sz="4" w:space="0" w:color="90C226"/>
              <w:right w:val="double" w:sz="4" w:space="0" w:color="90C226"/>
            </w:tcBorders>
          </w:tcPr>
          <w:p w14:paraId="4E858DAD" w14:textId="77777777" w:rsidR="00BE269E" w:rsidRPr="00A87518" w:rsidRDefault="00BE269E" w:rsidP="00BE269E">
            <w:pPr>
              <w:spacing w:after="200" w:line="288" w:lineRule="auto"/>
              <w:jc w:val="center"/>
              <w:rPr>
                <w:rFonts w:ascii="Cambria" w:eastAsia="HGMinchoB" w:hAnsi="Cambria" w:cs="Times New Roman"/>
              </w:rPr>
            </w:pPr>
          </w:p>
          <w:p w14:paraId="74991197" w14:textId="77777777" w:rsidR="00BE269E" w:rsidRPr="00A87518" w:rsidRDefault="00BE269E" w:rsidP="00BE269E">
            <w:pPr>
              <w:spacing w:after="200" w:line="288" w:lineRule="auto"/>
              <w:jc w:val="center"/>
              <w:rPr>
                <w:rFonts w:ascii="Cambria" w:eastAsia="HGMinchoB" w:hAnsi="Cambria" w:cs="Times New Roman"/>
              </w:rPr>
            </w:pPr>
          </w:p>
          <w:p w14:paraId="2F44D5B4"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7EC71A00"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Numri i bizneseve të reja nga ana e femrave nga komuna e Tuzit</w:t>
            </w:r>
          </w:p>
        </w:tc>
        <w:tc>
          <w:tcPr>
            <w:tcW w:w="1241" w:type="dxa"/>
            <w:tcBorders>
              <w:top w:val="double" w:sz="4" w:space="0" w:color="90C226"/>
              <w:left w:val="double" w:sz="4" w:space="0" w:color="90C226"/>
              <w:bottom w:val="double" w:sz="4" w:space="0" w:color="90C226"/>
              <w:right w:val="double" w:sz="4" w:space="0" w:color="90C226"/>
            </w:tcBorders>
          </w:tcPr>
          <w:p w14:paraId="373D7A5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prill 2022</w:t>
            </w:r>
          </w:p>
        </w:tc>
        <w:tc>
          <w:tcPr>
            <w:tcW w:w="1964" w:type="dxa"/>
            <w:gridSpan w:val="2"/>
            <w:tcBorders>
              <w:top w:val="double" w:sz="4" w:space="0" w:color="90C226"/>
              <w:left w:val="double" w:sz="4" w:space="0" w:color="90C226"/>
              <w:bottom w:val="double" w:sz="4" w:space="0" w:color="90C226"/>
              <w:right w:val="double" w:sz="4" w:space="0" w:color="90C226"/>
            </w:tcBorders>
          </w:tcPr>
          <w:p w14:paraId="4C8C5877"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Sekretariati për financa</w:t>
            </w:r>
          </w:p>
          <w:p w14:paraId="3F2AB1C9"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Sekretariati për zhvillim ekonomik</w:t>
            </w:r>
          </w:p>
          <w:p w14:paraId="63F33CB7"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Sekretariati për vetëqeverisje lokale</w:t>
            </w:r>
          </w:p>
        </w:tc>
        <w:tc>
          <w:tcPr>
            <w:tcW w:w="1179" w:type="dxa"/>
            <w:tcBorders>
              <w:top w:val="double" w:sz="4" w:space="0" w:color="90C226"/>
              <w:left w:val="double" w:sz="4" w:space="0" w:color="90C226"/>
              <w:bottom w:val="double" w:sz="4" w:space="0" w:color="90C226"/>
              <w:right w:val="double" w:sz="4" w:space="0" w:color="54A021"/>
            </w:tcBorders>
          </w:tcPr>
          <w:p w14:paraId="056D2A60"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63AD4F17"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1"/>
        </w:trPr>
        <w:tc>
          <w:tcPr>
            <w:tcW w:w="13585" w:type="dxa"/>
            <w:gridSpan w:val="13"/>
            <w:tcBorders>
              <w:top w:val="double" w:sz="4" w:space="0" w:color="90C226"/>
              <w:left w:val="double" w:sz="4" w:space="0" w:color="90C226"/>
              <w:right w:val="double" w:sz="4" w:space="0" w:color="54A021"/>
            </w:tcBorders>
            <w:shd w:val="clear" w:color="auto" w:fill="E9F6D0"/>
          </w:tcPr>
          <w:p w14:paraId="2A774029"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2.2.</w:t>
            </w:r>
          </w:p>
          <w:p w14:paraId="3BE5384A" w14:textId="52D65439"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Times New Roman" w:hAnsi="Cambria" w:cs="Times New Roman"/>
                <w:b/>
                <w:bCs/>
                <w:sz w:val="24"/>
                <w:szCs w:val="24"/>
                <w:lang w:eastAsia="en-GB"/>
              </w:rPr>
              <w:lastRenderedPageBreak/>
              <w:t xml:space="preserve"> Mekanizma të krijuar mbi informimin e femrave për të drejtat e tyre në tregun e punës dhe mundësitë për punësim dhe </w:t>
            </w:r>
            <w:r w:rsidR="00286E0B" w:rsidRPr="00A87518">
              <w:rPr>
                <w:rFonts w:ascii="Cambria" w:eastAsia="Times New Roman" w:hAnsi="Cambria" w:cs="Times New Roman"/>
                <w:b/>
                <w:bCs/>
                <w:sz w:val="24"/>
                <w:szCs w:val="24"/>
                <w:lang w:eastAsia="en-GB"/>
              </w:rPr>
              <w:t>vetëpunësim</w:t>
            </w:r>
          </w:p>
        </w:tc>
      </w:tr>
      <w:tr w:rsidR="00BE269E" w:rsidRPr="00A87518" w14:paraId="0096936C"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2"/>
        </w:trPr>
        <w:tc>
          <w:tcPr>
            <w:tcW w:w="2398" w:type="dxa"/>
            <w:vMerge w:val="restart"/>
            <w:tcBorders>
              <w:left w:val="double" w:sz="4" w:space="0" w:color="90C226"/>
              <w:right w:val="double" w:sz="4" w:space="0" w:color="90C226"/>
            </w:tcBorders>
          </w:tcPr>
          <w:p w14:paraId="0AC007E4"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lastRenderedPageBreak/>
              <w:t>Përshkrimi i aktivitetit</w:t>
            </w:r>
          </w:p>
        </w:tc>
        <w:tc>
          <w:tcPr>
            <w:tcW w:w="1660" w:type="dxa"/>
            <w:vMerge w:val="restart"/>
            <w:tcBorders>
              <w:top w:val="double" w:sz="4" w:space="0" w:color="90C226"/>
              <w:left w:val="double" w:sz="4" w:space="0" w:color="90C226"/>
              <w:right w:val="double" w:sz="4" w:space="0" w:color="90C226"/>
            </w:tcBorders>
          </w:tcPr>
          <w:p w14:paraId="03FB63D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3" w:type="dxa"/>
            <w:gridSpan w:val="2"/>
            <w:vMerge w:val="restart"/>
            <w:tcBorders>
              <w:top w:val="double" w:sz="4" w:space="0" w:color="90C226"/>
              <w:left w:val="double" w:sz="4" w:space="0" w:color="90C226"/>
              <w:right w:val="double" w:sz="4" w:space="0" w:color="90C226"/>
            </w:tcBorders>
          </w:tcPr>
          <w:p w14:paraId="5E31D072"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258" w:type="dxa"/>
            <w:gridSpan w:val="3"/>
            <w:tcBorders>
              <w:top w:val="double" w:sz="4" w:space="0" w:color="90C226"/>
              <w:left w:val="double" w:sz="4" w:space="0" w:color="90C226"/>
              <w:bottom w:val="inset" w:sz="6" w:space="0" w:color="90C226"/>
              <w:right w:val="double" w:sz="4" w:space="0" w:color="90C226"/>
            </w:tcBorders>
          </w:tcPr>
          <w:p w14:paraId="38169F1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353" w:type="dxa"/>
            <w:gridSpan w:val="3"/>
            <w:vMerge w:val="restart"/>
            <w:tcBorders>
              <w:top w:val="double" w:sz="4" w:space="0" w:color="90C226"/>
              <w:left w:val="double" w:sz="4" w:space="0" w:color="90C226"/>
              <w:right w:val="double" w:sz="4" w:space="0" w:color="90C226"/>
            </w:tcBorders>
          </w:tcPr>
          <w:p w14:paraId="56E25B52"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46" w:type="dxa"/>
            <w:vMerge w:val="restart"/>
            <w:tcBorders>
              <w:top w:val="double" w:sz="4" w:space="0" w:color="90C226"/>
              <w:left w:val="double" w:sz="4" w:space="0" w:color="90C226"/>
              <w:right w:val="double" w:sz="4" w:space="0" w:color="90C226"/>
            </w:tcBorders>
          </w:tcPr>
          <w:p w14:paraId="6A4CA60B"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97" w:type="dxa"/>
            <w:gridSpan w:val="2"/>
            <w:vMerge w:val="restart"/>
            <w:tcBorders>
              <w:top w:val="double" w:sz="4" w:space="0" w:color="90C226"/>
              <w:left w:val="double" w:sz="4" w:space="0" w:color="90C226"/>
              <w:right w:val="double" w:sz="4" w:space="0" w:color="54A021"/>
            </w:tcBorders>
          </w:tcPr>
          <w:p w14:paraId="198AE59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12211DFF"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3"/>
        </w:trPr>
        <w:tc>
          <w:tcPr>
            <w:tcW w:w="2398" w:type="dxa"/>
            <w:vMerge/>
            <w:tcBorders>
              <w:left w:val="double" w:sz="4" w:space="0" w:color="90C226"/>
              <w:right w:val="double" w:sz="4" w:space="0" w:color="90C226"/>
            </w:tcBorders>
          </w:tcPr>
          <w:p w14:paraId="2BA2473D" w14:textId="77777777" w:rsidR="00BE269E" w:rsidRPr="00A87518" w:rsidRDefault="00BE269E" w:rsidP="00BE269E">
            <w:pPr>
              <w:spacing w:after="200" w:line="288" w:lineRule="auto"/>
              <w:rPr>
                <w:rFonts w:ascii="Cambria" w:eastAsia="HGMinchoB" w:hAnsi="Cambria" w:cs="Times New Roman"/>
                <w:i/>
                <w:iCs/>
              </w:rPr>
            </w:pPr>
          </w:p>
        </w:tc>
        <w:tc>
          <w:tcPr>
            <w:tcW w:w="1660" w:type="dxa"/>
            <w:vMerge/>
            <w:tcBorders>
              <w:left w:val="double" w:sz="4" w:space="0" w:color="90C226"/>
              <w:right w:val="double" w:sz="4" w:space="0" w:color="90C226"/>
            </w:tcBorders>
          </w:tcPr>
          <w:p w14:paraId="0B93C110" w14:textId="77777777" w:rsidR="00BE269E" w:rsidRPr="00A87518" w:rsidRDefault="00BE269E" w:rsidP="00BE269E">
            <w:pPr>
              <w:spacing w:after="200" w:line="288" w:lineRule="auto"/>
              <w:jc w:val="center"/>
              <w:rPr>
                <w:rFonts w:ascii="Cambria" w:eastAsia="HGMinchoB" w:hAnsi="Cambria" w:cs="Times New Roman"/>
                <w:i/>
                <w:iCs/>
              </w:rPr>
            </w:pPr>
          </w:p>
        </w:tc>
        <w:tc>
          <w:tcPr>
            <w:tcW w:w="1773" w:type="dxa"/>
            <w:gridSpan w:val="2"/>
            <w:vMerge/>
            <w:tcBorders>
              <w:left w:val="double" w:sz="4" w:space="0" w:color="90C226"/>
              <w:right w:val="double" w:sz="4" w:space="0" w:color="90C226"/>
            </w:tcBorders>
          </w:tcPr>
          <w:p w14:paraId="3E622FE2" w14:textId="77777777" w:rsidR="00BE269E" w:rsidRPr="00A87518" w:rsidRDefault="00BE269E" w:rsidP="00BE269E">
            <w:pPr>
              <w:spacing w:after="0" w:line="288" w:lineRule="auto"/>
              <w:jc w:val="center"/>
              <w:rPr>
                <w:rFonts w:ascii="Cambria" w:eastAsia="HGMinchoB" w:hAnsi="Cambria" w:cs="Times New Roman"/>
                <w:i/>
                <w:iCs/>
              </w:rPr>
            </w:pPr>
          </w:p>
        </w:tc>
        <w:tc>
          <w:tcPr>
            <w:tcW w:w="1233" w:type="dxa"/>
            <w:gridSpan w:val="2"/>
            <w:tcBorders>
              <w:top w:val="inset" w:sz="6" w:space="0" w:color="90C226"/>
              <w:left w:val="double" w:sz="4" w:space="0" w:color="90C226"/>
              <w:bottom w:val="double" w:sz="4" w:space="0" w:color="90C226"/>
              <w:right w:val="inset" w:sz="6" w:space="0" w:color="90C226"/>
            </w:tcBorders>
          </w:tcPr>
          <w:p w14:paraId="57D3C19C"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025" w:type="dxa"/>
            <w:tcBorders>
              <w:top w:val="inset" w:sz="6" w:space="0" w:color="90C226"/>
              <w:left w:val="inset" w:sz="6" w:space="0" w:color="90C226"/>
              <w:bottom w:val="double" w:sz="4" w:space="0" w:color="90C226"/>
              <w:right w:val="double" w:sz="4" w:space="0" w:color="90C226"/>
            </w:tcBorders>
          </w:tcPr>
          <w:p w14:paraId="71B7715C"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353" w:type="dxa"/>
            <w:gridSpan w:val="3"/>
            <w:vMerge/>
            <w:tcBorders>
              <w:left w:val="double" w:sz="4" w:space="0" w:color="90C226"/>
              <w:right w:val="double" w:sz="4" w:space="0" w:color="90C226"/>
            </w:tcBorders>
          </w:tcPr>
          <w:p w14:paraId="2584C1A5" w14:textId="77777777" w:rsidR="00BE269E" w:rsidRPr="00A87518" w:rsidRDefault="00BE269E" w:rsidP="00BE269E">
            <w:pPr>
              <w:spacing w:after="0" w:line="288" w:lineRule="auto"/>
              <w:jc w:val="center"/>
              <w:rPr>
                <w:rFonts w:ascii="Cambria" w:eastAsia="HGMinchoB" w:hAnsi="Cambria" w:cs="Times New Roman"/>
                <w:i/>
                <w:iCs/>
              </w:rPr>
            </w:pPr>
          </w:p>
        </w:tc>
        <w:tc>
          <w:tcPr>
            <w:tcW w:w="1946" w:type="dxa"/>
            <w:vMerge/>
            <w:tcBorders>
              <w:left w:val="double" w:sz="4" w:space="0" w:color="90C226"/>
              <w:right w:val="double" w:sz="4" w:space="0" w:color="90C226"/>
            </w:tcBorders>
          </w:tcPr>
          <w:p w14:paraId="7105AE15" w14:textId="77777777" w:rsidR="00BE269E" w:rsidRPr="00A87518" w:rsidRDefault="00BE269E" w:rsidP="00BE269E">
            <w:pPr>
              <w:spacing w:after="0" w:line="288" w:lineRule="auto"/>
              <w:jc w:val="center"/>
              <w:rPr>
                <w:rFonts w:ascii="Cambria" w:eastAsia="HGMinchoB" w:hAnsi="Cambria" w:cs="Times New Roman"/>
                <w:i/>
                <w:iCs/>
              </w:rPr>
            </w:pPr>
          </w:p>
        </w:tc>
        <w:tc>
          <w:tcPr>
            <w:tcW w:w="1197" w:type="dxa"/>
            <w:gridSpan w:val="2"/>
            <w:vMerge/>
            <w:tcBorders>
              <w:left w:val="double" w:sz="4" w:space="0" w:color="90C226"/>
              <w:right w:val="double" w:sz="4" w:space="0" w:color="54A021"/>
            </w:tcBorders>
          </w:tcPr>
          <w:p w14:paraId="01F43EFD"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6CB0617B"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1B8867F4"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2.2.1. </w:t>
            </w:r>
          </w:p>
          <w:p w14:paraId="5B08BB7A" w14:textId="77777777" w:rsidR="00BE269E" w:rsidRPr="00A87518" w:rsidRDefault="00BE269E" w:rsidP="00BE269E">
            <w:pPr>
              <w:spacing w:after="0" w:line="288" w:lineRule="auto"/>
              <w:rPr>
                <w:rFonts w:ascii="Cambria" w:eastAsia="HGMinchoB" w:hAnsi="Cambria" w:cs="Times New Roman"/>
              </w:rPr>
            </w:pPr>
            <w:r w:rsidRPr="00A87518">
              <w:rPr>
                <w:rFonts w:ascii="Cambria" w:eastAsia="HGMinchoB" w:hAnsi="Cambria" w:cs="Times New Roman"/>
              </w:rPr>
              <w:t xml:space="preserve">Informimi i femrave mbi rregulloret ligjore  në qasjen e  resurseve dhe fondeve stimuluese për fuqizim ekonomik </w:t>
            </w:r>
          </w:p>
        </w:tc>
        <w:tc>
          <w:tcPr>
            <w:tcW w:w="1666" w:type="dxa"/>
            <w:gridSpan w:val="2"/>
            <w:tcBorders>
              <w:top w:val="double" w:sz="4" w:space="0" w:color="90C226"/>
              <w:left w:val="double" w:sz="4" w:space="0" w:color="90C226"/>
              <w:bottom w:val="double" w:sz="4" w:space="0" w:color="90C226"/>
              <w:right w:val="double" w:sz="4" w:space="0" w:color="90C226"/>
            </w:tcBorders>
          </w:tcPr>
          <w:p w14:paraId="790D2E3A" w14:textId="77777777" w:rsidR="00BE269E" w:rsidRPr="00A87518" w:rsidRDefault="00BE269E" w:rsidP="00BE269E">
            <w:pPr>
              <w:spacing w:after="200" w:line="288" w:lineRule="auto"/>
              <w:rPr>
                <w:rFonts w:ascii="Cambria" w:eastAsia="HGMinchoB" w:hAnsi="Cambria" w:cs="Times New Roman"/>
              </w:rPr>
            </w:pPr>
          </w:p>
          <w:p w14:paraId="09B3716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Femrat e papunësuara, femrat nga fshati, femrat me nevoja invaliditet </w:t>
            </w:r>
          </w:p>
        </w:tc>
        <w:tc>
          <w:tcPr>
            <w:tcW w:w="1781" w:type="dxa"/>
            <w:gridSpan w:val="2"/>
            <w:tcBorders>
              <w:top w:val="double" w:sz="4" w:space="0" w:color="90C226"/>
              <w:left w:val="double" w:sz="4" w:space="0" w:color="90C226"/>
              <w:bottom w:val="double" w:sz="4" w:space="0" w:color="90C226"/>
              <w:right w:val="double" w:sz="4" w:space="0" w:color="90C226"/>
            </w:tcBorders>
          </w:tcPr>
          <w:p w14:paraId="4411C8CB" w14:textId="77777777" w:rsidR="00BE269E" w:rsidRPr="00A87518" w:rsidRDefault="00BE269E" w:rsidP="00BE269E">
            <w:pPr>
              <w:numPr>
                <w:ilvl w:val="0"/>
                <w:numId w:val="18"/>
              </w:numPr>
              <w:spacing w:after="0" w:line="240" w:lineRule="auto"/>
              <w:contextualSpacing/>
              <w:rPr>
                <w:rFonts w:ascii="Cambria" w:eastAsia="HGMinchoB" w:hAnsi="Cambria" w:cs="Times New Roman"/>
              </w:rPr>
            </w:pPr>
            <w:r w:rsidRPr="00A87518">
              <w:rPr>
                <w:rFonts w:ascii="Cambria" w:eastAsia="HGMinchoB" w:hAnsi="Cambria" w:cs="Times New Roman"/>
              </w:rPr>
              <w:t xml:space="preserve">Femra të motivuara për të filluar biznese të vogla </w:t>
            </w:r>
          </w:p>
          <w:p w14:paraId="7950E7D0"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(10 punishte</w:t>
            </w:r>
          </w:p>
          <w:p w14:paraId="2FDA0F20"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120 femra</w:t>
            </w:r>
          </w:p>
          <w:p w14:paraId="5B82FC24" w14:textId="77777777" w:rsidR="00BE269E" w:rsidRPr="00A87518" w:rsidRDefault="00BE269E" w:rsidP="00BE269E">
            <w:pPr>
              <w:spacing w:after="0" w:line="240" w:lineRule="auto"/>
              <w:contextualSpacing/>
              <w:rPr>
                <w:rFonts w:ascii="Cambria" w:eastAsia="HGMinchoB" w:hAnsi="Cambria" w:cs="Times New Roman"/>
              </w:rPr>
            </w:pPr>
            <w:r w:rsidRPr="00A87518">
              <w:rPr>
                <w:rFonts w:ascii="Cambria" w:eastAsia="HGMinchoB" w:hAnsi="Cambria" w:cs="Times New Roman"/>
              </w:rPr>
              <w:t xml:space="preserve">1000 fletëpalosje) </w:t>
            </w:r>
          </w:p>
        </w:tc>
        <w:tc>
          <w:tcPr>
            <w:tcW w:w="1219" w:type="dxa"/>
            <w:tcBorders>
              <w:top w:val="double" w:sz="4" w:space="0" w:color="90C226"/>
              <w:left w:val="double" w:sz="4" w:space="0" w:color="90C226"/>
              <w:bottom w:val="double" w:sz="4" w:space="0" w:color="90C226"/>
              <w:right w:val="double" w:sz="4" w:space="0" w:color="90C226"/>
            </w:tcBorders>
          </w:tcPr>
          <w:p w14:paraId="4B0FCFC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w:t>
            </w:r>
          </w:p>
        </w:tc>
        <w:tc>
          <w:tcPr>
            <w:tcW w:w="2137" w:type="dxa"/>
            <w:gridSpan w:val="3"/>
            <w:tcBorders>
              <w:top w:val="double" w:sz="4" w:space="0" w:color="90C226"/>
              <w:left w:val="double" w:sz="4" w:space="0" w:color="90C226"/>
              <w:bottom w:val="double" w:sz="4" w:space="0" w:color="90C226"/>
              <w:right w:val="double" w:sz="4" w:space="0" w:color="90C226"/>
            </w:tcBorders>
          </w:tcPr>
          <w:p w14:paraId="38A342A3"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Numri i iniciativave për të filluar biznes nga ana e femrave të komunës së Tuzit deri në vitin 2022</w:t>
            </w:r>
          </w:p>
        </w:tc>
        <w:tc>
          <w:tcPr>
            <w:tcW w:w="1241" w:type="dxa"/>
            <w:tcBorders>
              <w:top w:val="double" w:sz="4" w:space="0" w:color="90C226"/>
              <w:left w:val="double" w:sz="4" w:space="0" w:color="90C226"/>
              <w:bottom w:val="double" w:sz="4" w:space="0" w:color="90C226"/>
              <w:right w:val="double" w:sz="4" w:space="0" w:color="90C226"/>
            </w:tcBorders>
          </w:tcPr>
          <w:p w14:paraId="6A40414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Janar  2022- 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3E15275F"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Përfaqësuesit e sekretariatit për zhvillim ekonomik dhe sekretariatit për bujqësi </w:t>
            </w:r>
          </w:p>
        </w:tc>
        <w:tc>
          <w:tcPr>
            <w:tcW w:w="1179" w:type="dxa"/>
            <w:tcBorders>
              <w:top w:val="double" w:sz="4" w:space="0" w:color="90C226"/>
              <w:left w:val="double" w:sz="4" w:space="0" w:color="90C226"/>
              <w:bottom w:val="double" w:sz="4" w:space="0" w:color="90C226"/>
              <w:right w:val="double" w:sz="4" w:space="0" w:color="54A021"/>
            </w:tcBorders>
          </w:tcPr>
          <w:p w14:paraId="4C94348A"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200,00</w:t>
            </w:r>
          </w:p>
        </w:tc>
      </w:tr>
      <w:tr w:rsidR="00BE269E" w:rsidRPr="00A87518" w14:paraId="0DEC79E0"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4598933C"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2.2.2.</w:t>
            </w:r>
          </w:p>
          <w:p w14:paraId="09553FD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Kampanja mediatike mbi sipërmarrjen e femrës </w:t>
            </w:r>
          </w:p>
        </w:tc>
        <w:tc>
          <w:tcPr>
            <w:tcW w:w="1666" w:type="dxa"/>
            <w:gridSpan w:val="2"/>
            <w:tcBorders>
              <w:top w:val="double" w:sz="4" w:space="0" w:color="90C226"/>
              <w:left w:val="double" w:sz="4" w:space="0" w:color="90C226"/>
              <w:bottom w:val="double" w:sz="4" w:space="0" w:color="90C226"/>
              <w:right w:val="double" w:sz="4" w:space="0" w:color="90C226"/>
            </w:tcBorders>
          </w:tcPr>
          <w:p w14:paraId="267EC2D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Publik i gjerë lokal</w:t>
            </w:r>
          </w:p>
        </w:tc>
        <w:tc>
          <w:tcPr>
            <w:tcW w:w="1781" w:type="dxa"/>
            <w:gridSpan w:val="2"/>
            <w:tcBorders>
              <w:top w:val="double" w:sz="4" w:space="0" w:color="90C226"/>
              <w:left w:val="double" w:sz="4" w:space="0" w:color="90C226"/>
              <w:bottom w:val="double" w:sz="4" w:space="0" w:color="90C226"/>
              <w:right w:val="double" w:sz="4" w:space="0" w:color="90C226"/>
            </w:tcBorders>
          </w:tcPr>
          <w:p w14:paraId="6804B01A" w14:textId="3FFEBECF" w:rsidR="00BE269E" w:rsidRPr="00A87518" w:rsidRDefault="00286E0B" w:rsidP="00BE269E">
            <w:pPr>
              <w:spacing w:after="200" w:line="288" w:lineRule="auto"/>
              <w:ind w:left="360"/>
              <w:contextualSpacing/>
              <w:rPr>
                <w:rFonts w:ascii="Cambria" w:eastAsia="HGMinchoB" w:hAnsi="Cambria" w:cs="Times New Roman"/>
              </w:rPr>
            </w:pPr>
            <w:r w:rsidRPr="00A87518">
              <w:rPr>
                <w:rFonts w:ascii="Cambria" w:eastAsia="HGMinchoB" w:hAnsi="Cambria" w:cs="Times New Roman"/>
              </w:rPr>
              <w:t>Stereotipat</w:t>
            </w:r>
            <w:r w:rsidR="00BE269E" w:rsidRPr="00A87518">
              <w:rPr>
                <w:rFonts w:ascii="Cambria" w:eastAsia="HGMinchoB" w:hAnsi="Cambria" w:cs="Times New Roman"/>
              </w:rPr>
              <w:t xml:space="preserve"> gjinore të zvogëluara në nivel lokal</w:t>
            </w:r>
          </w:p>
          <w:p w14:paraId="16E4D008" w14:textId="77777777" w:rsidR="00BE269E" w:rsidRPr="00A87518" w:rsidRDefault="00BE269E" w:rsidP="00BE269E">
            <w:pPr>
              <w:spacing w:after="0" w:line="240" w:lineRule="auto"/>
              <w:rPr>
                <w:rFonts w:ascii="Cambria" w:eastAsia="HGMinchoB" w:hAnsi="Cambria" w:cs="Times New Roman"/>
              </w:rPr>
            </w:pPr>
          </w:p>
        </w:tc>
        <w:tc>
          <w:tcPr>
            <w:tcW w:w="1219" w:type="dxa"/>
            <w:tcBorders>
              <w:top w:val="double" w:sz="4" w:space="0" w:color="90C226"/>
              <w:left w:val="double" w:sz="4" w:space="0" w:color="90C226"/>
              <w:bottom w:val="double" w:sz="4" w:space="0" w:color="90C226"/>
              <w:right w:val="double" w:sz="4" w:space="0" w:color="90C226"/>
            </w:tcBorders>
          </w:tcPr>
          <w:p w14:paraId="630D7CA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w:t>
            </w:r>
          </w:p>
        </w:tc>
        <w:tc>
          <w:tcPr>
            <w:tcW w:w="2137" w:type="dxa"/>
            <w:gridSpan w:val="3"/>
            <w:tcBorders>
              <w:top w:val="double" w:sz="4" w:space="0" w:color="90C226"/>
              <w:left w:val="double" w:sz="4" w:space="0" w:color="90C226"/>
              <w:bottom w:val="double" w:sz="4" w:space="0" w:color="90C226"/>
              <w:right w:val="double" w:sz="4" w:space="0" w:color="90C226"/>
            </w:tcBorders>
          </w:tcPr>
          <w:p w14:paraId="1774D46A"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10 raporte me temë përparësitë e sipërmarrjes së femrës</w:t>
            </w:r>
          </w:p>
        </w:tc>
        <w:tc>
          <w:tcPr>
            <w:tcW w:w="1241" w:type="dxa"/>
            <w:tcBorders>
              <w:top w:val="double" w:sz="4" w:space="0" w:color="90C226"/>
              <w:left w:val="double" w:sz="4" w:space="0" w:color="90C226"/>
              <w:bottom w:val="double" w:sz="4" w:space="0" w:color="90C226"/>
              <w:right w:val="double" w:sz="4" w:space="0" w:color="90C226"/>
            </w:tcBorders>
          </w:tcPr>
          <w:p w14:paraId="780598A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janar 2022- 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09BD6C8D"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p>
        </w:tc>
        <w:tc>
          <w:tcPr>
            <w:tcW w:w="1179" w:type="dxa"/>
            <w:tcBorders>
              <w:top w:val="double" w:sz="4" w:space="0" w:color="90C226"/>
              <w:left w:val="double" w:sz="4" w:space="0" w:color="90C226"/>
              <w:bottom w:val="double" w:sz="4" w:space="0" w:color="90C226"/>
              <w:right w:val="double" w:sz="4" w:space="0" w:color="54A021"/>
            </w:tcBorders>
          </w:tcPr>
          <w:p w14:paraId="42FA0DB4"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19F24F14"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85" w:type="dxa"/>
            <w:gridSpan w:val="13"/>
            <w:tcBorders>
              <w:top w:val="double" w:sz="4" w:space="0" w:color="90C226"/>
              <w:left w:val="double" w:sz="4" w:space="0" w:color="90C226"/>
              <w:bottom w:val="double" w:sz="4" w:space="0" w:color="90C226"/>
              <w:right w:val="double" w:sz="4" w:space="0" w:color="54A021"/>
            </w:tcBorders>
            <w:shd w:val="clear" w:color="auto" w:fill="E9F6D0"/>
          </w:tcPr>
          <w:p w14:paraId="440C44CA"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Masa 2.3. </w:t>
            </w:r>
          </w:p>
          <w:p w14:paraId="25B7DEFD" w14:textId="5A5EAEC2"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Har</w:t>
            </w:r>
            <w:r w:rsidR="00286E0B" w:rsidRPr="00A87518">
              <w:rPr>
                <w:rFonts w:ascii="Cambria" w:eastAsia="Times New Roman" w:hAnsi="Cambria" w:cs="Times New Roman"/>
                <w:b/>
                <w:bCs/>
                <w:sz w:val="24"/>
                <w:szCs w:val="24"/>
                <w:lang w:eastAsia="en-GB"/>
              </w:rPr>
              <w:t>t</w:t>
            </w:r>
            <w:r w:rsidRPr="00A87518">
              <w:rPr>
                <w:rFonts w:ascii="Cambria" w:eastAsia="Times New Roman" w:hAnsi="Cambria" w:cs="Times New Roman"/>
                <w:b/>
                <w:bCs/>
                <w:sz w:val="24"/>
                <w:szCs w:val="24"/>
                <w:lang w:eastAsia="en-GB"/>
              </w:rPr>
              <w:t>imi i programit dhe politika në nivel lokal për ruajtjen e shëndetit të femrave</w:t>
            </w:r>
          </w:p>
        </w:tc>
      </w:tr>
      <w:tr w:rsidR="00BE269E" w:rsidRPr="00A87518" w14:paraId="3A50D06C"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2398" w:type="dxa"/>
            <w:vMerge w:val="restart"/>
            <w:tcBorders>
              <w:left w:val="double" w:sz="4" w:space="0" w:color="90C226"/>
              <w:right w:val="double" w:sz="4" w:space="0" w:color="90C226"/>
            </w:tcBorders>
          </w:tcPr>
          <w:p w14:paraId="7FD06A75"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0" w:type="dxa"/>
            <w:vMerge w:val="restart"/>
            <w:tcBorders>
              <w:top w:val="double" w:sz="4" w:space="0" w:color="90C226"/>
              <w:left w:val="double" w:sz="4" w:space="0" w:color="90C226"/>
              <w:right w:val="double" w:sz="4" w:space="0" w:color="90C226"/>
            </w:tcBorders>
          </w:tcPr>
          <w:p w14:paraId="7991138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3" w:type="dxa"/>
            <w:gridSpan w:val="2"/>
            <w:vMerge w:val="restart"/>
            <w:tcBorders>
              <w:top w:val="double" w:sz="4" w:space="0" w:color="90C226"/>
              <w:left w:val="double" w:sz="4" w:space="0" w:color="90C226"/>
              <w:right w:val="double" w:sz="4" w:space="0" w:color="90C226"/>
            </w:tcBorders>
          </w:tcPr>
          <w:p w14:paraId="4DA7C43D"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258" w:type="dxa"/>
            <w:gridSpan w:val="3"/>
            <w:tcBorders>
              <w:top w:val="double" w:sz="4" w:space="0" w:color="90C226"/>
              <w:left w:val="double" w:sz="4" w:space="0" w:color="90C226"/>
              <w:bottom w:val="inset" w:sz="6" w:space="0" w:color="90C226"/>
              <w:right w:val="double" w:sz="4" w:space="0" w:color="90C226"/>
            </w:tcBorders>
          </w:tcPr>
          <w:p w14:paraId="38204508"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353" w:type="dxa"/>
            <w:gridSpan w:val="3"/>
            <w:vMerge w:val="restart"/>
            <w:tcBorders>
              <w:top w:val="double" w:sz="4" w:space="0" w:color="90C226"/>
              <w:left w:val="double" w:sz="4" w:space="0" w:color="90C226"/>
              <w:right w:val="double" w:sz="4" w:space="0" w:color="90C226"/>
            </w:tcBorders>
          </w:tcPr>
          <w:p w14:paraId="49051AD3"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46" w:type="dxa"/>
            <w:vMerge w:val="restart"/>
            <w:tcBorders>
              <w:top w:val="double" w:sz="4" w:space="0" w:color="90C226"/>
              <w:left w:val="double" w:sz="4" w:space="0" w:color="90C226"/>
              <w:right w:val="double" w:sz="4" w:space="0" w:color="90C226"/>
            </w:tcBorders>
          </w:tcPr>
          <w:p w14:paraId="63E2DF1A"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97" w:type="dxa"/>
            <w:gridSpan w:val="2"/>
            <w:vMerge w:val="restart"/>
            <w:tcBorders>
              <w:top w:val="double" w:sz="4" w:space="0" w:color="90C226"/>
              <w:left w:val="double" w:sz="4" w:space="0" w:color="90C226"/>
              <w:right w:val="double" w:sz="4" w:space="0" w:color="54A021"/>
            </w:tcBorders>
          </w:tcPr>
          <w:p w14:paraId="1195C91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225A533B"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7"/>
        </w:trPr>
        <w:tc>
          <w:tcPr>
            <w:tcW w:w="2398" w:type="dxa"/>
            <w:vMerge/>
            <w:tcBorders>
              <w:left w:val="double" w:sz="4" w:space="0" w:color="90C226"/>
              <w:right w:val="double" w:sz="4" w:space="0" w:color="90C226"/>
            </w:tcBorders>
          </w:tcPr>
          <w:p w14:paraId="4958A13E" w14:textId="77777777" w:rsidR="00BE269E" w:rsidRPr="00A87518" w:rsidRDefault="00BE269E" w:rsidP="00BE269E">
            <w:pPr>
              <w:spacing w:after="200" w:line="288" w:lineRule="auto"/>
              <w:rPr>
                <w:rFonts w:ascii="Cambria" w:eastAsia="HGMinchoB" w:hAnsi="Cambria" w:cs="Times New Roman"/>
                <w:i/>
                <w:iCs/>
              </w:rPr>
            </w:pPr>
          </w:p>
        </w:tc>
        <w:tc>
          <w:tcPr>
            <w:tcW w:w="1660" w:type="dxa"/>
            <w:vMerge/>
            <w:tcBorders>
              <w:left w:val="double" w:sz="4" w:space="0" w:color="90C226"/>
              <w:right w:val="double" w:sz="4" w:space="0" w:color="90C226"/>
            </w:tcBorders>
          </w:tcPr>
          <w:p w14:paraId="682E917A" w14:textId="77777777" w:rsidR="00BE269E" w:rsidRPr="00A87518" w:rsidRDefault="00BE269E" w:rsidP="00BE269E">
            <w:pPr>
              <w:spacing w:after="200" w:line="288" w:lineRule="auto"/>
              <w:jc w:val="center"/>
              <w:rPr>
                <w:rFonts w:ascii="Cambria" w:eastAsia="HGMinchoB" w:hAnsi="Cambria" w:cs="Times New Roman"/>
                <w:i/>
                <w:iCs/>
              </w:rPr>
            </w:pPr>
          </w:p>
        </w:tc>
        <w:tc>
          <w:tcPr>
            <w:tcW w:w="1773" w:type="dxa"/>
            <w:gridSpan w:val="2"/>
            <w:vMerge/>
            <w:tcBorders>
              <w:left w:val="double" w:sz="4" w:space="0" w:color="90C226"/>
              <w:right w:val="double" w:sz="4" w:space="0" w:color="90C226"/>
            </w:tcBorders>
          </w:tcPr>
          <w:p w14:paraId="5D8FD9DF" w14:textId="77777777" w:rsidR="00BE269E" w:rsidRPr="00A87518" w:rsidRDefault="00BE269E" w:rsidP="00BE269E">
            <w:pPr>
              <w:spacing w:after="0" w:line="288" w:lineRule="auto"/>
              <w:jc w:val="center"/>
              <w:rPr>
                <w:rFonts w:ascii="Cambria" w:eastAsia="HGMinchoB" w:hAnsi="Cambria" w:cs="Times New Roman"/>
                <w:i/>
                <w:iCs/>
              </w:rPr>
            </w:pPr>
          </w:p>
        </w:tc>
        <w:tc>
          <w:tcPr>
            <w:tcW w:w="1233" w:type="dxa"/>
            <w:gridSpan w:val="2"/>
            <w:tcBorders>
              <w:top w:val="inset" w:sz="6" w:space="0" w:color="90C226"/>
              <w:left w:val="double" w:sz="4" w:space="0" w:color="90C226"/>
              <w:bottom w:val="double" w:sz="4" w:space="0" w:color="90C226"/>
              <w:right w:val="inset" w:sz="6" w:space="0" w:color="90C226"/>
            </w:tcBorders>
          </w:tcPr>
          <w:p w14:paraId="72A6371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025" w:type="dxa"/>
            <w:tcBorders>
              <w:top w:val="inset" w:sz="6" w:space="0" w:color="90C226"/>
              <w:left w:val="inset" w:sz="6" w:space="0" w:color="90C226"/>
              <w:bottom w:val="double" w:sz="4" w:space="0" w:color="90C226"/>
              <w:right w:val="double" w:sz="4" w:space="0" w:color="90C226"/>
            </w:tcBorders>
          </w:tcPr>
          <w:p w14:paraId="6D9B9F6D"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353" w:type="dxa"/>
            <w:gridSpan w:val="3"/>
            <w:vMerge/>
            <w:tcBorders>
              <w:left w:val="double" w:sz="4" w:space="0" w:color="90C226"/>
              <w:right w:val="double" w:sz="4" w:space="0" w:color="90C226"/>
            </w:tcBorders>
          </w:tcPr>
          <w:p w14:paraId="06401C66" w14:textId="77777777" w:rsidR="00BE269E" w:rsidRPr="00A87518" w:rsidRDefault="00BE269E" w:rsidP="00BE269E">
            <w:pPr>
              <w:spacing w:after="0" w:line="288" w:lineRule="auto"/>
              <w:jc w:val="center"/>
              <w:rPr>
                <w:rFonts w:ascii="Cambria" w:eastAsia="HGMinchoB" w:hAnsi="Cambria" w:cs="Times New Roman"/>
                <w:i/>
                <w:iCs/>
              </w:rPr>
            </w:pPr>
          </w:p>
        </w:tc>
        <w:tc>
          <w:tcPr>
            <w:tcW w:w="1946" w:type="dxa"/>
            <w:vMerge/>
            <w:tcBorders>
              <w:left w:val="double" w:sz="4" w:space="0" w:color="90C226"/>
              <w:right w:val="double" w:sz="4" w:space="0" w:color="90C226"/>
            </w:tcBorders>
          </w:tcPr>
          <w:p w14:paraId="648E3C03" w14:textId="77777777" w:rsidR="00BE269E" w:rsidRPr="00A87518" w:rsidRDefault="00BE269E" w:rsidP="00BE269E">
            <w:pPr>
              <w:spacing w:after="0" w:line="288" w:lineRule="auto"/>
              <w:jc w:val="center"/>
              <w:rPr>
                <w:rFonts w:ascii="Cambria" w:eastAsia="HGMinchoB" w:hAnsi="Cambria" w:cs="Times New Roman"/>
                <w:i/>
                <w:iCs/>
              </w:rPr>
            </w:pPr>
          </w:p>
        </w:tc>
        <w:tc>
          <w:tcPr>
            <w:tcW w:w="1197" w:type="dxa"/>
            <w:gridSpan w:val="2"/>
            <w:vMerge/>
            <w:tcBorders>
              <w:left w:val="double" w:sz="4" w:space="0" w:color="90C226"/>
              <w:right w:val="double" w:sz="4" w:space="0" w:color="54A021"/>
            </w:tcBorders>
          </w:tcPr>
          <w:p w14:paraId="3FA11974"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35ABD251"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7E37BAF9"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lastRenderedPageBreak/>
              <w:t>Aktiviteti 2.3.1.</w:t>
            </w:r>
          </w:p>
          <w:p w14:paraId="3B0CD9AB"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color w:val="000000"/>
              </w:rPr>
              <w:t>Hartimi i programeve shëndetësore për ruajtjen e shëndetit të femrave të moshuara</w:t>
            </w:r>
          </w:p>
        </w:tc>
        <w:tc>
          <w:tcPr>
            <w:tcW w:w="1666" w:type="dxa"/>
            <w:gridSpan w:val="2"/>
            <w:tcBorders>
              <w:top w:val="double" w:sz="4" w:space="0" w:color="90C226"/>
              <w:left w:val="double" w:sz="4" w:space="0" w:color="90C226"/>
              <w:bottom w:val="double" w:sz="4" w:space="0" w:color="90C226"/>
              <w:right w:val="double" w:sz="4" w:space="0" w:color="90C226"/>
            </w:tcBorders>
          </w:tcPr>
          <w:p w14:paraId="77074EA8" w14:textId="77777777" w:rsidR="00BE269E" w:rsidRPr="00A87518" w:rsidRDefault="00BE269E" w:rsidP="00BE269E">
            <w:pPr>
              <w:spacing w:after="200" w:line="288" w:lineRule="auto"/>
              <w:rPr>
                <w:rFonts w:ascii="Cambria" w:eastAsia="HGMinchoB" w:hAnsi="Cambria" w:cs="Times New Roman"/>
              </w:rPr>
            </w:pPr>
          </w:p>
          <w:p w14:paraId="6E61858E" w14:textId="003BA19A"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Femrat e moshuara (një ndër grupet e rrezikuara, veçanërisht në kushtet e Covid</w:t>
            </w:r>
            <w:r w:rsidR="00286E0B" w:rsidRPr="00A87518">
              <w:rPr>
                <w:rFonts w:ascii="Cambria" w:eastAsia="HGMinchoB" w:hAnsi="Cambria" w:cs="Times New Roman"/>
              </w:rPr>
              <w:t>19</w:t>
            </w:r>
          </w:p>
          <w:p w14:paraId="2E4D829C" w14:textId="77777777" w:rsidR="00BE269E" w:rsidRPr="00A87518" w:rsidRDefault="00BE269E" w:rsidP="00BE269E">
            <w:pPr>
              <w:spacing w:after="200" w:line="288" w:lineRule="auto"/>
              <w:rPr>
                <w:rFonts w:ascii="Cambria" w:eastAsia="HGMinchoB" w:hAnsi="Cambria" w:cs="Times New Roman"/>
              </w:rPr>
            </w:pPr>
          </w:p>
        </w:tc>
        <w:tc>
          <w:tcPr>
            <w:tcW w:w="1781" w:type="dxa"/>
            <w:gridSpan w:val="2"/>
            <w:tcBorders>
              <w:top w:val="double" w:sz="4" w:space="0" w:color="90C226"/>
              <w:left w:val="double" w:sz="4" w:space="0" w:color="90C226"/>
              <w:bottom w:val="double" w:sz="4" w:space="0" w:color="90C226"/>
              <w:right w:val="double" w:sz="4" w:space="0" w:color="90C226"/>
            </w:tcBorders>
          </w:tcPr>
          <w:p w14:paraId="6E987568" w14:textId="4138D39F" w:rsidR="00BE269E" w:rsidRPr="00A87518" w:rsidRDefault="00BE269E" w:rsidP="00BE269E">
            <w:pPr>
              <w:spacing w:after="0" w:line="240" w:lineRule="auto"/>
              <w:rPr>
                <w:rFonts w:ascii="Cambria" w:eastAsia="Times New Roman" w:hAnsi="Cambria" w:cs="Times New Roman"/>
                <w:color w:val="000000"/>
                <w:lang w:eastAsia="en-GB"/>
              </w:rPr>
            </w:pPr>
            <w:r w:rsidRPr="00A87518">
              <w:rPr>
                <w:rFonts w:ascii="Cambria" w:eastAsia="Times New Roman" w:hAnsi="Cambria" w:cs="Times New Roman"/>
                <w:color w:val="000000"/>
                <w:lang w:eastAsia="en-GB"/>
              </w:rPr>
              <w:t xml:space="preserve">Avancimi i mbrojtjes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të femrave në nivel lokal përmes politikës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w:t>
            </w:r>
            <w:r w:rsidR="00286E0B" w:rsidRPr="00A87518">
              <w:rPr>
                <w:rFonts w:ascii="Cambria" w:eastAsia="Times New Roman" w:hAnsi="Cambria" w:cs="Times New Roman"/>
                <w:color w:val="000000"/>
                <w:lang w:eastAsia="en-GB"/>
              </w:rPr>
              <w:t>cilësore</w:t>
            </w:r>
          </w:p>
        </w:tc>
        <w:tc>
          <w:tcPr>
            <w:tcW w:w="1219" w:type="dxa"/>
            <w:tcBorders>
              <w:top w:val="double" w:sz="4" w:space="0" w:color="90C226"/>
              <w:left w:val="double" w:sz="4" w:space="0" w:color="90C226"/>
              <w:bottom w:val="double" w:sz="4" w:space="0" w:color="90C226"/>
              <w:right w:val="double" w:sz="4" w:space="0" w:color="90C226"/>
            </w:tcBorders>
          </w:tcPr>
          <w:p w14:paraId="69DD15B5" w14:textId="77777777" w:rsidR="00BE269E" w:rsidRPr="00A87518" w:rsidRDefault="00BE269E" w:rsidP="00BE269E">
            <w:pPr>
              <w:spacing w:after="200" w:line="288" w:lineRule="auto"/>
              <w:jc w:val="center"/>
              <w:rPr>
                <w:rFonts w:ascii="Cambria" w:eastAsia="HGMinchoB" w:hAnsi="Cambria" w:cs="Times New Roman"/>
              </w:rPr>
            </w:pPr>
          </w:p>
          <w:p w14:paraId="6196B591" w14:textId="77777777" w:rsidR="00BE269E" w:rsidRPr="00A87518" w:rsidRDefault="00BE269E" w:rsidP="00BE269E">
            <w:pPr>
              <w:spacing w:after="200" w:line="288" w:lineRule="auto"/>
              <w:jc w:val="center"/>
              <w:rPr>
                <w:rFonts w:ascii="Cambria" w:eastAsia="HGMinchoB" w:hAnsi="Cambria" w:cs="Times New Roman"/>
              </w:rPr>
            </w:pPr>
          </w:p>
          <w:p w14:paraId="6DC05C55"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07A30EDC" w14:textId="77777777" w:rsidR="00BE269E" w:rsidRPr="00A87518" w:rsidRDefault="00BE269E" w:rsidP="00BE269E">
            <w:pPr>
              <w:spacing w:after="200" w:line="288" w:lineRule="auto"/>
              <w:jc w:val="center"/>
              <w:rPr>
                <w:rFonts w:ascii="Cambria" w:eastAsia="HGMinchoB" w:hAnsi="Cambria" w:cs="Times New Roman"/>
              </w:rPr>
            </w:pPr>
          </w:p>
        </w:tc>
        <w:tc>
          <w:tcPr>
            <w:tcW w:w="2137" w:type="dxa"/>
            <w:gridSpan w:val="3"/>
            <w:tcBorders>
              <w:top w:val="double" w:sz="4" w:space="0" w:color="90C226"/>
              <w:left w:val="double" w:sz="4" w:space="0" w:color="90C226"/>
              <w:bottom w:val="double" w:sz="4" w:space="0" w:color="90C226"/>
              <w:right w:val="double" w:sz="4" w:space="0" w:color="90C226"/>
            </w:tcBorders>
          </w:tcPr>
          <w:p w14:paraId="157DC9A5"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Numri dhe përmbajtja e programit</w:t>
            </w:r>
          </w:p>
          <w:p w14:paraId="15AD6981"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Numri i vizitave të femrave në nivel vjetor 50+</w:t>
            </w:r>
          </w:p>
        </w:tc>
        <w:tc>
          <w:tcPr>
            <w:tcW w:w="1241" w:type="dxa"/>
            <w:tcBorders>
              <w:top w:val="double" w:sz="4" w:space="0" w:color="90C226"/>
              <w:left w:val="double" w:sz="4" w:space="0" w:color="90C226"/>
              <w:bottom w:val="double" w:sz="4" w:space="0" w:color="90C226"/>
              <w:right w:val="double" w:sz="4" w:space="0" w:color="90C226"/>
            </w:tcBorders>
          </w:tcPr>
          <w:p w14:paraId="38B533EF"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shkurt 2022</w:t>
            </w:r>
          </w:p>
        </w:tc>
        <w:tc>
          <w:tcPr>
            <w:tcW w:w="1964" w:type="dxa"/>
            <w:gridSpan w:val="2"/>
            <w:tcBorders>
              <w:top w:val="double" w:sz="4" w:space="0" w:color="90C226"/>
              <w:left w:val="double" w:sz="4" w:space="0" w:color="90C226"/>
              <w:bottom w:val="double" w:sz="4" w:space="0" w:color="90C226"/>
              <w:right w:val="double" w:sz="4" w:space="0" w:color="90C226"/>
            </w:tcBorders>
          </w:tcPr>
          <w:p w14:paraId="1A9628E6" w14:textId="77777777" w:rsidR="00BE269E" w:rsidRPr="00A87518" w:rsidRDefault="00BE269E" w:rsidP="00BE269E">
            <w:pPr>
              <w:numPr>
                <w:ilvl w:val="0"/>
                <w:numId w:val="18"/>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0DABC790" w14:textId="77777777" w:rsidR="00BE269E" w:rsidRPr="00A87518" w:rsidRDefault="00BE269E" w:rsidP="00BE269E">
            <w:pPr>
              <w:numPr>
                <w:ilvl w:val="0"/>
                <w:numId w:val="18"/>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1213A825"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179" w:type="dxa"/>
            <w:tcBorders>
              <w:top w:val="double" w:sz="4" w:space="0" w:color="90C226"/>
              <w:left w:val="double" w:sz="4" w:space="0" w:color="90C226"/>
              <w:bottom w:val="double" w:sz="4" w:space="0" w:color="90C226"/>
              <w:right w:val="double" w:sz="4" w:space="0" w:color="90C226"/>
            </w:tcBorders>
          </w:tcPr>
          <w:p w14:paraId="17265C33"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22EA15FB"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1BB03356"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2.3.2</w:t>
            </w:r>
          </w:p>
          <w:p w14:paraId="51AE2FC6" w14:textId="77777777" w:rsidR="00BE269E" w:rsidRPr="00A87518" w:rsidRDefault="00BE269E" w:rsidP="00BE269E">
            <w:pPr>
              <w:spacing w:before="100" w:beforeAutospacing="1" w:after="100" w:afterAutospacing="1" w:line="240" w:lineRule="auto"/>
              <w:rPr>
                <w:rFonts w:ascii="Cambria" w:eastAsia="HGMinchoB" w:hAnsi="Cambria" w:cs="Times New Roman"/>
                <w:color w:val="000000"/>
              </w:rPr>
            </w:pPr>
            <w:r w:rsidRPr="00A87518">
              <w:rPr>
                <w:rFonts w:ascii="Cambria" w:eastAsia="HGMinchoB" w:hAnsi="Cambria" w:cs="Times New Roman"/>
                <w:color w:val="000000"/>
              </w:rPr>
              <w:t>hartimi i programeve të përkrahjes sociale dhe psikologjike të femrës me diagnozë të kancerit të gjirit</w:t>
            </w:r>
          </w:p>
        </w:tc>
        <w:tc>
          <w:tcPr>
            <w:tcW w:w="1666" w:type="dxa"/>
            <w:gridSpan w:val="2"/>
            <w:tcBorders>
              <w:top w:val="double" w:sz="4" w:space="0" w:color="90C226"/>
              <w:left w:val="double" w:sz="4" w:space="0" w:color="90C226"/>
              <w:bottom w:val="double" w:sz="4" w:space="0" w:color="90C226"/>
              <w:right w:val="double" w:sz="4" w:space="0" w:color="90C226"/>
            </w:tcBorders>
          </w:tcPr>
          <w:p w14:paraId="226BAE5A" w14:textId="77777777" w:rsidR="00BE269E" w:rsidRPr="00A87518" w:rsidRDefault="00BE269E" w:rsidP="00BE269E">
            <w:pPr>
              <w:spacing w:after="200" w:line="288" w:lineRule="auto"/>
              <w:rPr>
                <w:rFonts w:ascii="Cambria" w:eastAsia="HGMinchoB" w:hAnsi="Cambria" w:cs="Times New Roman"/>
                <w:i/>
                <w:iCs/>
              </w:rPr>
            </w:pPr>
          </w:p>
          <w:p w14:paraId="180C69FF"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color w:val="000000"/>
              </w:rPr>
              <w:t>Femrat me diagnozë të kancerit të gjirit nga komuna e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2F4B1110" w14:textId="77777777" w:rsidR="00BE269E" w:rsidRPr="00A87518" w:rsidRDefault="00BE269E" w:rsidP="00BE269E">
            <w:pPr>
              <w:spacing w:after="200" w:line="288" w:lineRule="auto"/>
              <w:ind w:left="360"/>
              <w:contextualSpacing/>
              <w:rPr>
                <w:rFonts w:ascii="Cambria" w:eastAsia="HGMinchoB" w:hAnsi="Cambria" w:cs="Times New Roman"/>
              </w:rPr>
            </w:pPr>
          </w:p>
          <w:p w14:paraId="6DDA59D8" w14:textId="2C9AE048" w:rsidR="00BE269E" w:rsidRPr="00A87518" w:rsidRDefault="00BE269E" w:rsidP="00BE269E">
            <w:pPr>
              <w:spacing w:after="200" w:line="288" w:lineRule="auto"/>
              <w:rPr>
                <w:rFonts w:ascii="Cambria" w:eastAsia="HGMinchoB" w:hAnsi="Cambria" w:cs="Times New Roman"/>
              </w:rPr>
            </w:pPr>
            <w:r w:rsidRPr="00A87518">
              <w:rPr>
                <w:rFonts w:ascii="Cambria" w:eastAsia="Times New Roman" w:hAnsi="Cambria" w:cs="Times New Roman"/>
                <w:color w:val="000000"/>
                <w:lang w:eastAsia="en-GB"/>
              </w:rPr>
              <w:t xml:space="preserve">Mbrojtje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e avancuar për femrat në nivelin lokal përmes politikave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w:t>
            </w:r>
            <w:r w:rsidR="00286E0B" w:rsidRPr="00A87518">
              <w:rPr>
                <w:rFonts w:ascii="Cambria" w:eastAsia="Times New Roman" w:hAnsi="Cambria" w:cs="Times New Roman"/>
                <w:color w:val="000000"/>
                <w:lang w:eastAsia="en-GB"/>
              </w:rPr>
              <w:t>cilësore</w:t>
            </w:r>
          </w:p>
        </w:tc>
        <w:tc>
          <w:tcPr>
            <w:tcW w:w="1219" w:type="dxa"/>
            <w:tcBorders>
              <w:top w:val="double" w:sz="4" w:space="0" w:color="90C226"/>
              <w:left w:val="double" w:sz="4" w:space="0" w:color="90C226"/>
              <w:bottom w:val="double" w:sz="4" w:space="0" w:color="90C226"/>
              <w:right w:val="double" w:sz="4" w:space="0" w:color="90C226"/>
            </w:tcBorders>
          </w:tcPr>
          <w:p w14:paraId="6CB594CC" w14:textId="77777777" w:rsidR="00BE269E" w:rsidRPr="00A87518" w:rsidRDefault="00BE269E" w:rsidP="00BE269E">
            <w:pPr>
              <w:spacing w:after="200" w:line="288" w:lineRule="auto"/>
              <w:rPr>
                <w:rFonts w:ascii="Cambria" w:eastAsia="HGMinchoB" w:hAnsi="Cambria" w:cs="Times New Roman"/>
                <w:i/>
                <w:iCs/>
              </w:rPr>
            </w:pPr>
          </w:p>
          <w:p w14:paraId="0D1A5484"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46290FEA" w14:textId="77777777" w:rsidR="00BE269E" w:rsidRPr="00A87518" w:rsidRDefault="00BE269E" w:rsidP="00BE269E">
            <w:pPr>
              <w:spacing w:after="200" w:line="288" w:lineRule="auto"/>
              <w:rPr>
                <w:rFonts w:ascii="Cambria" w:eastAsia="HGMinchoB" w:hAnsi="Cambria" w:cs="Times New Roman"/>
              </w:rPr>
            </w:pPr>
          </w:p>
        </w:tc>
        <w:tc>
          <w:tcPr>
            <w:tcW w:w="2137" w:type="dxa"/>
            <w:gridSpan w:val="3"/>
            <w:tcBorders>
              <w:top w:val="double" w:sz="4" w:space="0" w:color="90C226"/>
              <w:left w:val="double" w:sz="4" w:space="0" w:color="90C226"/>
              <w:bottom w:val="double" w:sz="4" w:space="0" w:color="90C226"/>
              <w:right w:val="double" w:sz="4" w:space="0" w:color="90C226"/>
            </w:tcBorders>
          </w:tcPr>
          <w:p w14:paraId="3054542F"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Numri dhe përmbajtja e programit</w:t>
            </w:r>
          </w:p>
          <w:p w14:paraId="2E2E5030"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Bazë e krijuar e të dhënave fillestare</w:t>
            </w:r>
          </w:p>
        </w:tc>
        <w:tc>
          <w:tcPr>
            <w:tcW w:w="1241" w:type="dxa"/>
            <w:tcBorders>
              <w:top w:val="double" w:sz="4" w:space="0" w:color="90C226"/>
              <w:left w:val="double" w:sz="4" w:space="0" w:color="90C226"/>
              <w:bottom w:val="double" w:sz="4" w:space="0" w:color="90C226"/>
              <w:right w:val="double" w:sz="4" w:space="0" w:color="90C226"/>
            </w:tcBorders>
          </w:tcPr>
          <w:p w14:paraId="41C7155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mars të vitit 2022</w:t>
            </w:r>
          </w:p>
        </w:tc>
        <w:tc>
          <w:tcPr>
            <w:tcW w:w="1964" w:type="dxa"/>
            <w:gridSpan w:val="2"/>
            <w:tcBorders>
              <w:top w:val="double" w:sz="4" w:space="0" w:color="90C226"/>
              <w:left w:val="double" w:sz="4" w:space="0" w:color="90C226"/>
              <w:bottom w:val="double" w:sz="4" w:space="0" w:color="90C226"/>
              <w:right w:val="double" w:sz="4" w:space="0" w:color="90C226"/>
            </w:tcBorders>
          </w:tcPr>
          <w:p w14:paraId="0D8B2EAF"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2F8AB542"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77587BF7"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Qendra për punë sociale, Tuz</w:t>
            </w:r>
          </w:p>
          <w:p w14:paraId="1898AE84"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179" w:type="dxa"/>
            <w:tcBorders>
              <w:top w:val="double" w:sz="4" w:space="0" w:color="90C226"/>
              <w:left w:val="double" w:sz="4" w:space="0" w:color="90C226"/>
              <w:bottom w:val="double" w:sz="4" w:space="0" w:color="90C226"/>
              <w:right w:val="double" w:sz="4" w:space="0" w:color="90C226"/>
            </w:tcBorders>
          </w:tcPr>
          <w:p w14:paraId="346BB421"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4DDB6B50"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97"/>
        </w:trPr>
        <w:tc>
          <w:tcPr>
            <w:tcW w:w="2398" w:type="dxa"/>
            <w:tcBorders>
              <w:top w:val="double" w:sz="4" w:space="0" w:color="90C226"/>
              <w:left w:val="double" w:sz="4" w:space="0" w:color="90C226"/>
              <w:bottom w:val="double" w:sz="4" w:space="0" w:color="90C226"/>
              <w:right w:val="double" w:sz="4" w:space="0" w:color="90C226"/>
            </w:tcBorders>
          </w:tcPr>
          <w:p w14:paraId="0959F64F"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2.3.3</w:t>
            </w:r>
          </w:p>
          <w:p w14:paraId="5B4AEA0C"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color w:val="000000"/>
              </w:rPr>
              <w:t>Hartimi i programeve për përkrahjen dhe ruajtjen e shëndetit riprodhues të femrave</w:t>
            </w:r>
          </w:p>
        </w:tc>
        <w:tc>
          <w:tcPr>
            <w:tcW w:w="1666" w:type="dxa"/>
            <w:gridSpan w:val="2"/>
            <w:tcBorders>
              <w:top w:val="double" w:sz="4" w:space="0" w:color="90C226"/>
              <w:left w:val="double" w:sz="4" w:space="0" w:color="90C226"/>
              <w:bottom w:val="double" w:sz="4" w:space="0" w:color="90C226"/>
              <w:right w:val="double" w:sz="4" w:space="0" w:color="90C226"/>
            </w:tcBorders>
          </w:tcPr>
          <w:p w14:paraId="6401B4C9" w14:textId="77777777" w:rsidR="00BE269E" w:rsidRPr="00A87518" w:rsidRDefault="00BE269E" w:rsidP="00BE269E">
            <w:pPr>
              <w:spacing w:after="200" w:line="288" w:lineRule="auto"/>
              <w:rPr>
                <w:rFonts w:ascii="Cambria" w:eastAsia="HGMinchoB" w:hAnsi="Cambria" w:cs="Times New Roman"/>
                <w:i/>
                <w:iCs/>
              </w:rPr>
            </w:pPr>
          </w:p>
          <w:p w14:paraId="30816879"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Femrat nga komuna e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6F91C18C" w14:textId="46BB068B" w:rsidR="00BE269E" w:rsidRPr="00A87518" w:rsidRDefault="00BE269E" w:rsidP="00BE269E">
            <w:pPr>
              <w:spacing w:after="200" w:line="288" w:lineRule="auto"/>
              <w:rPr>
                <w:rFonts w:ascii="Cambria" w:eastAsia="HGMinchoB" w:hAnsi="Cambria" w:cs="Times New Roman"/>
              </w:rPr>
            </w:pPr>
            <w:r w:rsidRPr="00A87518">
              <w:rPr>
                <w:rFonts w:ascii="Cambria" w:eastAsia="Times New Roman" w:hAnsi="Cambria" w:cs="Times New Roman"/>
                <w:color w:val="000000"/>
                <w:lang w:eastAsia="en-GB"/>
              </w:rPr>
              <w:t xml:space="preserve">Mbrojtja </w:t>
            </w:r>
            <w:r w:rsidR="00286E0B" w:rsidRPr="00A87518">
              <w:rPr>
                <w:rFonts w:ascii="Cambria" w:eastAsia="Times New Roman" w:hAnsi="Cambria" w:cs="Times New Roman"/>
                <w:color w:val="000000"/>
                <w:lang w:eastAsia="en-GB"/>
              </w:rPr>
              <w:t>shëndetësore</w:t>
            </w:r>
            <w:r w:rsidRPr="00A87518">
              <w:rPr>
                <w:rFonts w:ascii="Cambria" w:eastAsia="Times New Roman" w:hAnsi="Cambria" w:cs="Times New Roman"/>
                <w:color w:val="000000"/>
                <w:lang w:eastAsia="en-GB"/>
              </w:rPr>
              <w:t xml:space="preserve"> e avancuar e femrave në nivelin lokal përmes politikave </w:t>
            </w:r>
            <w:r w:rsidR="00286E0B" w:rsidRPr="00A87518">
              <w:rPr>
                <w:rFonts w:ascii="Cambria" w:eastAsia="Times New Roman" w:hAnsi="Cambria" w:cs="Times New Roman"/>
                <w:color w:val="000000"/>
                <w:lang w:eastAsia="en-GB"/>
              </w:rPr>
              <w:lastRenderedPageBreak/>
              <w:t>shëndetësore</w:t>
            </w:r>
            <w:r w:rsidRPr="00A87518">
              <w:rPr>
                <w:rFonts w:ascii="Cambria" w:eastAsia="Times New Roman" w:hAnsi="Cambria" w:cs="Times New Roman"/>
                <w:color w:val="000000"/>
                <w:lang w:eastAsia="en-GB"/>
              </w:rPr>
              <w:t xml:space="preserve"> </w:t>
            </w:r>
            <w:r w:rsidR="00286E0B" w:rsidRPr="00A87518">
              <w:rPr>
                <w:rFonts w:ascii="Cambria" w:eastAsia="Times New Roman" w:hAnsi="Cambria" w:cs="Times New Roman"/>
                <w:color w:val="000000"/>
                <w:lang w:eastAsia="en-GB"/>
              </w:rPr>
              <w:t>cilësore</w:t>
            </w:r>
          </w:p>
        </w:tc>
        <w:tc>
          <w:tcPr>
            <w:tcW w:w="1219" w:type="dxa"/>
            <w:tcBorders>
              <w:top w:val="double" w:sz="4" w:space="0" w:color="90C226"/>
              <w:left w:val="double" w:sz="4" w:space="0" w:color="90C226"/>
              <w:bottom w:val="double" w:sz="4" w:space="0" w:color="90C226"/>
              <w:right w:val="double" w:sz="4" w:space="0" w:color="90C226"/>
            </w:tcBorders>
          </w:tcPr>
          <w:p w14:paraId="45BAFEA9" w14:textId="77777777" w:rsidR="00BE269E" w:rsidRPr="00A87518" w:rsidRDefault="00BE269E" w:rsidP="00BE269E">
            <w:pPr>
              <w:spacing w:after="200" w:line="288" w:lineRule="auto"/>
              <w:rPr>
                <w:rFonts w:ascii="Cambria" w:eastAsia="HGMinchoB" w:hAnsi="Cambria" w:cs="Times New Roman"/>
              </w:rPr>
            </w:pPr>
          </w:p>
          <w:p w14:paraId="31C87B54" w14:textId="77777777" w:rsidR="00BE269E" w:rsidRPr="00A87518" w:rsidRDefault="00BE269E" w:rsidP="00BE269E">
            <w:pPr>
              <w:spacing w:after="200" w:line="288" w:lineRule="auto"/>
              <w:jc w:val="center"/>
              <w:rPr>
                <w:rFonts w:ascii="Cambria" w:eastAsia="HGMinchoB" w:hAnsi="Cambria" w:cs="Times New Roman"/>
              </w:rPr>
            </w:pPr>
          </w:p>
          <w:p w14:paraId="73300880"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14C2FF2E" w14:textId="77777777" w:rsidR="00BE269E" w:rsidRPr="00A87518" w:rsidRDefault="00BE269E" w:rsidP="00BE269E">
            <w:pPr>
              <w:spacing w:after="200" w:line="288" w:lineRule="auto"/>
              <w:jc w:val="center"/>
              <w:rPr>
                <w:rFonts w:ascii="Cambria" w:eastAsia="HGMinchoB" w:hAnsi="Cambria" w:cs="Times New Roman"/>
              </w:rPr>
            </w:pPr>
          </w:p>
        </w:tc>
        <w:tc>
          <w:tcPr>
            <w:tcW w:w="2137" w:type="dxa"/>
            <w:gridSpan w:val="3"/>
            <w:tcBorders>
              <w:top w:val="double" w:sz="4" w:space="0" w:color="90C226"/>
              <w:left w:val="double" w:sz="4" w:space="0" w:color="90C226"/>
              <w:bottom w:val="double" w:sz="4" w:space="0" w:color="90C226"/>
              <w:right w:val="double" w:sz="4" w:space="0" w:color="90C226"/>
            </w:tcBorders>
          </w:tcPr>
          <w:p w14:paraId="17C431C0" w14:textId="77777777" w:rsidR="00BE269E" w:rsidRPr="00A87518" w:rsidRDefault="00BE269E" w:rsidP="00BE269E">
            <w:pPr>
              <w:numPr>
                <w:ilvl w:val="0"/>
                <w:numId w:val="18"/>
              </w:numPr>
              <w:spacing w:after="200" w:line="288" w:lineRule="auto"/>
              <w:contextualSpacing/>
              <w:rPr>
                <w:rFonts w:ascii="Cambria" w:eastAsia="HGMinchoB" w:hAnsi="Cambria" w:cs="Times New Roman"/>
                <w:sz w:val="20"/>
                <w:szCs w:val="20"/>
              </w:rPr>
            </w:pPr>
            <w:r w:rsidRPr="00A87518">
              <w:rPr>
                <w:rFonts w:ascii="Cambria" w:eastAsia="HGMinchoB" w:hAnsi="Cambria" w:cs="Times New Roman"/>
              </w:rPr>
              <w:t>Numri dhe përmbajtja e programit</w:t>
            </w:r>
          </w:p>
          <w:p w14:paraId="5CB54267" w14:textId="77777777" w:rsidR="00BE269E" w:rsidRPr="00A87518" w:rsidRDefault="00BE269E" w:rsidP="00BE269E">
            <w:pPr>
              <w:numPr>
                <w:ilvl w:val="0"/>
                <w:numId w:val="18"/>
              </w:numPr>
              <w:spacing w:after="200" w:line="288" w:lineRule="auto"/>
              <w:contextualSpacing/>
              <w:rPr>
                <w:rFonts w:ascii="Cambria" w:eastAsia="HGMinchoB" w:hAnsi="Cambria" w:cs="Times New Roman"/>
                <w:sz w:val="20"/>
                <w:szCs w:val="20"/>
              </w:rPr>
            </w:pPr>
            <w:r w:rsidRPr="00A87518">
              <w:rPr>
                <w:rFonts w:ascii="Cambria" w:eastAsia="HGMinchoB" w:hAnsi="Cambria" w:cs="Times New Roman"/>
              </w:rPr>
              <w:t>Bazë e krijuar e të dhënave fillestare</w:t>
            </w:r>
          </w:p>
          <w:p w14:paraId="30C15757"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241" w:type="dxa"/>
            <w:tcBorders>
              <w:top w:val="double" w:sz="4" w:space="0" w:color="90C226"/>
              <w:left w:val="double" w:sz="4" w:space="0" w:color="90C226"/>
              <w:bottom w:val="double" w:sz="4" w:space="0" w:color="90C226"/>
              <w:right w:val="double" w:sz="4" w:space="0" w:color="90C226"/>
            </w:tcBorders>
          </w:tcPr>
          <w:p w14:paraId="044069F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mars 2022</w:t>
            </w:r>
          </w:p>
          <w:p w14:paraId="362EF065" w14:textId="77777777" w:rsidR="00BE269E" w:rsidRPr="00A87518" w:rsidRDefault="00BE269E" w:rsidP="00BE269E">
            <w:pPr>
              <w:spacing w:after="200" w:line="288" w:lineRule="auto"/>
              <w:rPr>
                <w:rFonts w:ascii="Cambria" w:eastAsia="HGMinchoB" w:hAnsi="Cambria" w:cs="Times New Roman"/>
                <w:i/>
                <w:iCs/>
              </w:rPr>
            </w:pPr>
          </w:p>
          <w:p w14:paraId="41C9123B" w14:textId="77777777" w:rsidR="00BE269E" w:rsidRPr="00A87518" w:rsidRDefault="00BE269E" w:rsidP="00BE269E">
            <w:pPr>
              <w:spacing w:after="200" w:line="288" w:lineRule="auto"/>
              <w:rPr>
                <w:rFonts w:ascii="Cambria" w:eastAsia="HGMinchoB" w:hAnsi="Cambria" w:cs="Times New Roman"/>
                <w:i/>
                <w:iCs/>
              </w:rPr>
            </w:pPr>
          </w:p>
        </w:tc>
        <w:tc>
          <w:tcPr>
            <w:tcW w:w="1964" w:type="dxa"/>
            <w:gridSpan w:val="2"/>
            <w:tcBorders>
              <w:top w:val="double" w:sz="4" w:space="0" w:color="90C226"/>
              <w:left w:val="double" w:sz="4" w:space="0" w:color="90C226"/>
              <w:bottom w:val="double" w:sz="4" w:space="0" w:color="90C226"/>
              <w:right w:val="double" w:sz="4" w:space="0" w:color="90C226"/>
            </w:tcBorders>
          </w:tcPr>
          <w:p w14:paraId="59CD3C78" w14:textId="57186F30" w:rsidR="00BE269E" w:rsidRPr="00A87518" w:rsidRDefault="00BE269E" w:rsidP="00BE269E">
            <w:pPr>
              <w:numPr>
                <w:ilvl w:val="0"/>
                <w:numId w:val="18"/>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 xml:space="preserve">Vetëqeverisja </w:t>
            </w:r>
            <w:r w:rsidR="00286E0B" w:rsidRPr="00A87518">
              <w:rPr>
                <w:rFonts w:ascii="Cambria" w:eastAsia="HGMinchoB" w:hAnsi="Cambria" w:cs="Times New Roman"/>
              </w:rPr>
              <w:t>lokale</w:t>
            </w:r>
          </w:p>
          <w:p w14:paraId="3195BC09" w14:textId="0C53207A" w:rsidR="00BE269E" w:rsidRPr="00A87518" w:rsidRDefault="00286E0B" w:rsidP="00BE269E">
            <w:pPr>
              <w:numPr>
                <w:ilvl w:val="0"/>
                <w:numId w:val="18"/>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w:t>
            </w:r>
            <w:r w:rsidR="00BE269E" w:rsidRPr="00A87518">
              <w:rPr>
                <w:rFonts w:ascii="Cambria" w:eastAsia="HGMinchoB" w:hAnsi="Cambria" w:cs="Times New Roman"/>
              </w:rPr>
              <w:t xml:space="preserve"> e shëndetit</w:t>
            </w:r>
          </w:p>
          <w:p w14:paraId="585B6316" w14:textId="77777777" w:rsidR="00BE269E" w:rsidRPr="00A87518" w:rsidRDefault="00BE269E" w:rsidP="00BE269E">
            <w:pPr>
              <w:spacing w:after="200" w:line="288" w:lineRule="auto"/>
              <w:ind w:left="360"/>
              <w:contextualSpacing/>
              <w:rPr>
                <w:rFonts w:ascii="Cambria" w:eastAsia="HGMinchoB" w:hAnsi="Cambria" w:cs="Times New Roman"/>
              </w:rPr>
            </w:pPr>
          </w:p>
          <w:p w14:paraId="44F51736"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179" w:type="dxa"/>
            <w:tcBorders>
              <w:top w:val="double" w:sz="4" w:space="0" w:color="90C226"/>
              <w:left w:val="double" w:sz="4" w:space="0" w:color="90C226"/>
              <w:bottom w:val="double" w:sz="4" w:space="0" w:color="90C226"/>
              <w:right w:val="double" w:sz="4" w:space="0" w:color="90C226"/>
            </w:tcBorders>
          </w:tcPr>
          <w:p w14:paraId="098852C1"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2D447837"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585" w:type="dxa"/>
            <w:gridSpan w:val="13"/>
            <w:tcBorders>
              <w:top w:val="double" w:sz="4" w:space="0" w:color="90C226"/>
              <w:left w:val="double" w:sz="4" w:space="0" w:color="90C226"/>
              <w:bottom w:val="double" w:sz="4" w:space="0" w:color="90C226"/>
              <w:right w:val="double" w:sz="4" w:space="0" w:color="90C226"/>
            </w:tcBorders>
            <w:shd w:val="clear" w:color="auto" w:fill="E9F6D0"/>
          </w:tcPr>
          <w:p w14:paraId="75B0B48D"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t xml:space="preserve">Masa  </w:t>
            </w:r>
            <w:r w:rsidRPr="00A87518">
              <w:rPr>
                <w:rFonts w:ascii="Cambria" w:eastAsia="Times New Roman" w:hAnsi="Cambria" w:cs="Times New Roman"/>
                <w:b/>
                <w:bCs/>
                <w:color w:val="000000"/>
                <w:sz w:val="24"/>
                <w:szCs w:val="24"/>
                <w:lang w:eastAsia="en-GB"/>
              </w:rPr>
              <w:t>2.4.</w:t>
            </w:r>
          </w:p>
          <w:p w14:paraId="170B72EC"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Times New Roman" w:hAnsi="Cambria" w:cs="Times New Roman"/>
                <w:b/>
                <w:bCs/>
                <w:sz w:val="24"/>
                <w:szCs w:val="24"/>
                <w:lang w:eastAsia="en-GB"/>
              </w:rPr>
              <w:t xml:space="preserve">Krijimi i qasjes multisektoriale në ruajtjen e shëndetit riprodhues </w:t>
            </w:r>
          </w:p>
        </w:tc>
      </w:tr>
      <w:tr w:rsidR="00BE269E" w:rsidRPr="00A87518" w14:paraId="3F53E979"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0"/>
        </w:trPr>
        <w:tc>
          <w:tcPr>
            <w:tcW w:w="2398" w:type="dxa"/>
            <w:vMerge w:val="restart"/>
            <w:tcBorders>
              <w:left w:val="double" w:sz="4" w:space="0" w:color="90C226"/>
              <w:right w:val="double" w:sz="4" w:space="0" w:color="90C226"/>
            </w:tcBorders>
          </w:tcPr>
          <w:p w14:paraId="36C49D77"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0" w:type="dxa"/>
            <w:vMerge w:val="restart"/>
            <w:tcBorders>
              <w:top w:val="double" w:sz="4" w:space="0" w:color="90C226"/>
              <w:left w:val="double" w:sz="4" w:space="0" w:color="90C226"/>
              <w:right w:val="double" w:sz="4" w:space="0" w:color="90C226"/>
            </w:tcBorders>
          </w:tcPr>
          <w:p w14:paraId="2FD99CA6"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3" w:type="dxa"/>
            <w:gridSpan w:val="2"/>
            <w:vMerge w:val="restart"/>
            <w:tcBorders>
              <w:top w:val="double" w:sz="4" w:space="0" w:color="90C226"/>
              <w:left w:val="double" w:sz="4" w:space="0" w:color="90C226"/>
              <w:right w:val="double" w:sz="4" w:space="0" w:color="90C226"/>
            </w:tcBorders>
          </w:tcPr>
          <w:p w14:paraId="4A5B4B8B"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1" w:type="dxa"/>
            <w:gridSpan w:val="4"/>
            <w:tcBorders>
              <w:top w:val="double" w:sz="4" w:space="0" w:color="90C226"/>
              <w:left w:val="double" w:sz="4" w:space="0" w:color="90C226"/>
              <w:bottom w:val="inset" w:sz="6" w:space="0" w:color="90C226"/>
              <w:right w:val="double" w:sz="4" w:space="0" w:color="90C226"/>
            </w:tcBorders>
          </w:tcPr>
          <w:p w14:paraId="2B6DF90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60" w:type="dxa"/>
            <w:gridSpan w:val="2"/>
            <w:vMerge w:val="restart"/>
            <w:tcBorders>
              <w:top w:val="double" w:sz="4" w:space="0" w:color="90C226"/>
              <w:left w:val="double" w:sz="4" w:space="0" w:color="90C226"/>
              <w:right w:val="double" w:sz="4" w:space="0" w:color="90C226"/>
            </w:tcBorders>
          </w:tcPr>
          <w:p w14:paraId="34F739BD"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946" w:type="dxa"/>
            <w:vMerge w:val="restart"/>
            <w:tcBorders>
              <w:top w:val="double" w:sz="4" w:space="0" w:color="90C226"/>
              <w:left w:val="double" w:sz="4" w:space="0" w:color="90C226"/>
              <w:right w:val="double" w:sz="4" w:space="0" w:color="90C226"/>
            </w:tcBorders>
          </w:tcPr>
          <w:p w14:paraId="0B6EEA58"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197" w:type="dxa"/>
            <w:gridSpan w:val="2"/>
            <w:vMerge w:val="restart"/>
            <w:tcBorders>
              <w:top w:val="double" w:sz="4" w:space="0" w:color="90C226"/>
              <w:left w:val="double" w:sz="4" w:space="0" w:color="90C226"/>
              <w:right w:val="double" w:sz="4" w:space="0" w:color="54A021"/>
            </w:tcBorders>
          </w:tcPr>
          <w:p w14:paraId="3920EDEA"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0C46E65E"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5"/>
        </w:trPr>
        <w:tc>
          <w:tcPr>
            <w:tcW w:w="2398" w:type="dxa"/>
            <w:vMerge/>
            <w:tcBorders>
              <w:left w:val="double" w:sz="4" w:space="0" w:color="90C226"/>
              <w:right w:val="double" w:sz="4" w:space="0" w:color="90C226"/>
            </w:tcBorders>
          </w:tcPr>
          <w:p w14:paraId="11309B08" w14:textId="77777777" w:rsidR="00BE269E" w:rsidRPr="00A87518" w:rsidRDefault="00BE269E" w:rsidP="00BE269E">
            <w:pPr>
              <w:spacing w:after="200" w:line="288" w:lineRule="auto"/>
              <w:rPr>
                <w:rFonts w:ascii="Cambria" w:eastAsia="HGMinchoB" w:hAnsi="Cambria" w:cs="Times New Roman"/>
                <w:i/>
                <w:iCs/>
              </w:rPr>
            </w:pPr>
          </w:p>
        </w:tc>
        <w:tc>
          <w:tcPr>
            <w:tcW w:w="1660" w:type="dxa"/>
            <w:vMerge/>
            <w:tcBorders>
              <w:left w:val="double" w:sz="4" w:space="0" w:color="90C226"/>
              <w:right w:val="double" w:sz="4" w:space="0" w:color="90C226"/>
            </w:tcBorders>
          </w:tcPr>
          <w:p w14:paraId="10B82DBE" w14:textId="77777777" w:rsidR="00BE269E" w:rsidRPr="00A87518" w:rsidRDefault="00BE269E" w:rsidP="00BE269E">
            <w:pPr>
              <w:spacing w:after="200" w:line="288" w:lineRule="auto"/>
              <w:jc w:val="center"/>
              <w:rPr>
                <w:rFonts w:ascii="Cambria" w:eastAsia="HGMinchoB" w:hAnsi="Cambria" w:cs="Times New Roman"/>
                <w:i/>
                <w:iCs/>
              </w:rPr>
            </w:pPr>
          </w:p>
        </w:tc>
        <w:tc>
          <w:tcPr>
            <w:tcW w:w="1773" w:type="dxa"/>
            <w:gridSpan w:val="2"/>
            <w:vMerge/>
            <w:tcBorders>
              <w:left w:val="double" w:sz="4" w:space="0" w:color="90C226"/>
              <w:right w:val="double" w:sz="4" w:space="0" w:color="90C226"/>
            </w:tcBorders>
          </w:tcPr>
          <w:p w14:paraId="04BF8F78" w14:textId="77777777" w:rsidR="00BE269E" w:rsidRPr="00A87518" w:rsidRDefault="00BE269E" w:rsidP="00BE269E">
            <w:pPr>
              <w:spacing w:after="0" w:line="288" w:lineRule="auto"/>
              <w:jc w:val="center"/>
              <w:rPr>
                <w:rFonts w:ascii="Cambria" w:eastAsia="HGMinchoB" w:hAnsi="Cambria" w:cs="Times New Roman"/>
                <w:i/>
                <w:iCs/>
              </w:rPr>
            </w:pPr>
          </w:p>
        </w:tc>
        <w:tc>
          <w:tcPr>
            <w:tcW w:w="1233" w:type="dxa"/>
            <w:gridSpan w:val="2"/>
            <w:tcBorders>
              <w:top w:val="inset" w:sz="6" w:space="0" w:color="90C226"/>
              <w:left w:val="double" w:sz="4" w:space="0" w:color="90C226"/>
              <w:bottom w:val="double" w:sz="4" w:space="0" w:color="90C226"/>
              <w:right w:val="inset" w:sz="6" w:space="0" w:color="90C226"/>
            </w:tcBorders>
          </w:tcPr>
          <w:p w14:paraId="43EF9FF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2118" w:type="dxa"/>
            <w:gridSpan w:val="2"/>
            <w:tcBorders>
              <w:top w:val="inset" w:sz="6" w:space="0" w:color="90C226"/>
              <w:left w:val="inset" w:sz="6" w:space="0" w:color="90C226"/>
              <w:bottom w:val="double" w:sz="4" w:space="0" w:color="90C226"/>
              <w:right w:val="double" w:sz="4" w:space="0" w:color="90C226"/>
            </w:tcBorders>
          </w:tcPr>
          <w:p w14:paraId="5AD8E1D5"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260" w:type="dxa"/>
            <w:gridSpan w:val="2"/>
            <w:vMerge/>
            <w:tcBorders>
              <w:left w:val="double" w:sz="4" w:space="0" w:color="90C226"/>
              <w:right w:val="double" w:sz="4" w:space="0" w:color="90C226"/>
            </w:tcBorders>
          </w:tcPr>
          <w:p w14:paraId="4D5C8211" w14:textId="77777777" w:rsidR="00BE269E" w:rsidRPr="00A87518" w:rsidRDefault="00BE269E" w:rsidP="00BE269E">
            <w:pPr>
              <w:spacing w:after="0" w:line="288" w:lineRule="auto"/>
              <w:jc w:val="center"/>
              <w:rPr>
                <w:rFonts w:ascii="Cambria" w:eastAsia="HGMinchoB" w:hAnsi="Cambria" w:cs="Times New Roman"/>
                <w:i/>
                <w:iCs/>
              </w:rPr>
            </w:pPr>
          </w:p>
        </w:tc>
        <w:tc>
          <w:tcPr>
            <w:tcW w:w="1946" w:type="dxa"/>
            <w:vMerge/>
            <w:tcBorders>
              <w:left w:val="double" w:sz="4" w:space="0" w:color="90C226"/>
              <w:right w:val="double" w:sz="4" w:space="0" w:color="90C226"/>
            </w:tcBorders>
          </w:tcPr>
          <w:p w14:paraId="70F6B046" w14:textId="77777777" w:rsidR="00BE269E" w:rsidRPr="00A87518" w:rsidRDefault="00BE269E" w:rsidP="00BE269E">
            <w:pPr>
              <w:spacing w:after="0" w:line="288" w:lineRule="auto"/>
              <w:jc w:val="center"/>
              <w:rPr>
                <w:rFonts w:ascii="Cambria" w:eastAsia="HGMinchoB" w:hAnsi="Cambria" w:cs="Times New Roman"/>
                <w:i/>
                <w:iCs/>
              </w:rPr>
            </w:pPr>
          </w:p>
        </w:tc>
        <w:tc>
          <w:tcPr>
            <w:tcW w:w="1197" w:type="dxa"/>
            <w:gridSpan w:val="2"/>
            <w:vMerge/>
            <w:tcBorders>
              <w:left w:val="double" w:sz="4" w:space="0" w:color="90C226"/>
              <w:right w:val="double" w:sz="4" w:space="0" w:color="54A021"/>
            </w:tcBorders>
          </w:tcPr>
          <w:p w14:paraId="42D54F10"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167F9F1A"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398" w:type="dxa"/>
            <w:tcBorders>
              <w:top w:val="double" w:sz="4" w:space="0" w:color="90C226"/>
              <w:left w:val="double" w:sz="4" w:space="0" w:color="90C226"/>
              <w:bottom w:val="double" w:sz="4" w:space="0" w:color="90C226"/>
              <w:right w:val="double" w:sz="4" w:space="0" w:color="90C226"/>
            </w:tcBorders>
          </w:tcPr>
          <w:p w14:paraId="1700578D"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2.4.1.</w:t>
            </w:r>
          </w:p>
          <w:p w14:paraId="032B86EE" w14:textId="77777777" w:rsidR="00BE269E" w:rsidRPr="00A87518" w:rsidRDefault="00BE269E" w:rsidP="00BE269E">
            <w:pPr>
              <w:spacing w:before="100" w:beforeAutospacing="1" w:after="100" w:afterAutospacing="1" w:line="240" w:lineRule="auto"/>
              <w:rPr>
                <w:rFonts w:ascii="Cambria" w:eastAsia="HGMinchoB" w:hAnsi="Cambria" w:cs="Times New Roman"/>
                <w:color w:val="000000"/>
              </w:rPr>
            </w:pPr>
            <w:r w:rsidRPr="00A87518">
              <w:rPr>
                <w:rFonts w:ascii="Cambria" w:eastAsia="HGMinchoB" w:hAnsi="Cambria" w:cs="Times New Roman"/>
                <w:color w:val="000000"/>
              </w:rPr>
              <w:t xml:space="preserve">Formimi i ekipeve të gatshme për zbulimin e hershëm të sëmundjeve dhe gjendjeve tek femrat në zonat rurale dhe ato të thella </w:t>
            </w:r>
          </w:p>
          <w:p w14:paraId="37E40F9C" w14:textId="77777777" w:rsidR="00BE269E" w:rsidRPr="00A87518" w:rsidRDefault="00BE269E" w:rsidP="00BE269E">
            <w:pPr>
              <w:spacing w:after="200" w:line="288" w:lineRule="auto"/>
              <w:rPr>
                <w:rFonts w:ascii="Cambria" w:eastAsia="HGMinchoB" w:hAnsi="Cambria" w:cs="Times New Roman"/>
                <w:b/>
                <w:i/>
                <w:iCs/>
                <w:sz w:val="20"/>
                <w:szCs w:val="20"/>
              </w:rPr>
            </w:pPr>
          </w:p>
        </w:tc>
        <w:tc>
          <w:tcPr>
            <w:tcW w:w="1666" w:type="dxa"/>
            <w:gridSpan w:val="2"/>
            <w:tcBorders>
              <w:top w:val="double" w:sz="4" w:space="0" w:color="90C226"/>
              <w:left w:val="double" w:sz="4" w:space="0" w:color="90C226"/>
              <w:bottom w:val="double" w:sz="4" w:space="0" w:color="90C226"/>
              <w:right w:val="double" w:sz="4" w:space="0" w:color="90C226"/>
            </w:tcBorders>
          </w:tcPr>
          <w:p w14:paraId="4337A186" w14:textId="77777777" w:rsidR="00BE269E" w:rsidRPr="00A87518" w:rsidRDefault="00BE269E" w:rsidP="00BE269E">
            <w:pPr>
              <w:spacing w:after="200" w:line="288" w:lineRule="auto"/>
              <w:rPr>
                <w:rFonts w:ascii="Cambria" w:eastAsia="HGMinchoB" w:hAnsi="Cambria" w:cs="Times New Roman"/>
              </w:rPr>
            </w:pPr>
          </w:p>
          <w:p w14:paraId="483C77F5" w14:textId="77777777" w:rsidR="00BE269E" w:rsidRPr="00A87518" w:rsidRDefault="00BE269E" w:rsidP="00BE269E">
            <w:pPr>
              <w:spacing w:after="200" w:line="288" w:lineRule="auto"/>
              <w:rPr>
                <w:rFonts w:ascii="Cambria" w:eastAsia="HGMinchoB" w:hAnsi="Cambria" w:cs="Times New Roman"/>
                <w:i/>
                <w:iCs/>
                <w:sz w:val="20"/>
                <w:szCs w:val="20"/>
              </w:rPr>
            </w:pPr>
            <w:r w:rsidRPr="00A87518">
              <w:rPr>
                <w:rFonts w:ascii="Cambria" w:eastAsia="HGMinchoB" w:hAnsi="Cambria" w:cs="Times New Roman"/>
              </w:rPr>
              <w:t>Femrat e moshuara dhe femrat nga fshatrat dhe zonat e thella</w:t>
            </w:r>
          </w:p>
        </w:tc>
        <w:tc>
          <w:tcPr>
            <w:tcW w:w="1781" w:type="dxa"/>
            <w:gridSpan w:val="2"/>
            <w:tcBorders>
              <w:top w:val="double" w:sz="4" w:space="0" w:color="90C226"/>
              <w:left w:val="double" w:sz="4" w:space="0" w:color="90C226"/>
              <w:bottom w:val="double" w:sz="4" w:space="0" w:color="90C226"/>
              <w:right w:val="double" w:sz="4" w:space="0" w:color="90C226"/>
            </w:tcBorders>
          </w:tcPr>
          <w:p w14:paraId="52D2C985" w14:textId="77777777" w:rsidR="00BE269E" w:rsidRPr="00A87518" w:rsidRDefault="00BE269E" w:rsidP="00BE269E">
            <w:pPr>
              <w:spacing w:after="200" w:line="288" w:lineRule="auto"/>
              <w:rPr>
                <w:rFonts w:ascii="Cambria" w:eastAsia="HGMinchoB" w:hAnsi="Cambria" w:cs="Times New Roman"/>
                <w:iCs/>
              </w:rPr>
            </w:pPr>
          </w:p>
          <w:p w14:paraId="7B89D325"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Shëndeti i femrave nga zonat e thella i përmirësuar</w:t>
            </w:r>
          </w:p>
        </w:tc>
        <w:tc>
          <w:tcPr>
            <w:tcW w:w="1219" w:type="dxa"/>
            <w:tcBorders>
              <w:top w:val="double" w:sz="4" w:space="0" w:color="90C226"/>
              <w:left w:val="double" w:sz="4" w:space="0" w:color="90C226"/>
              <w:bottom w:val="double" w:sz="4" w:space="0" w:color="90C226"/>
              <w:right w:val="double" w:sz="4" w:space="0" w:color="90C226"/>
            </w:tcBorders>
          </w:tcPr>
          <w:p w14:paraId="71763EDB" w14:textId="77777777" w:rsidR="00BE269E" w:rsidRPr="00A87518" w:rsidRDefault="00BE269E" w:rsidP="00BE269E">
            <w:pPr>
              <w:spacing w:after="200" w:line="288" w:lineRule="auto"/>
              <w:jc w:val="center"/>
              <w:rPr>
                <w:rFonts w:ascii="Cambria" w:eastAsia="HGMinchoB" w:hAnsi="Cambria" w:cs="Times New Roman"/>
              </w:rPr>
            </w:pPr>
          </w:p>
          <w:p w14:paraId="605640AE" w14:textId="77777777" w:rsidR="00BE269E" w:rsidRPr="00A87518" w:rsidRDefault="00BE269E" w:rsidP="00BE269E">
            <w:pPr>
              <w:spacing w:after="200" w:line="288" w:lineRule="auto"/>
              <w:jc w:val="center"/>
              <w:rPr>
                <w:rFonts w:ascii="Cambria" w:eastAsia="HGMinchoB" w:hAnsi="Cambria" w:cs="Times New Roman"/>
              </w:rPr>
            </w:pPr>
          </w:p>
          <w:p w14:paraId="67FC4D6B"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p w14:paraId="5532E586" w14:textId="77777777" w:rsidR="00BE269E" w:rsidRPr="00A87518" w:rsidRDefault="00BE269E" w:rsidP="00BE269E">
            <w:pPr>
              <w:spacing w:after="200" w:line="288" w:lineRule="auto"/>
              <w:jc w:val="center"/>
              <w:rPr>
                <w:rFonts w:ascii="Cambria" w:eastAsia="HGMinchoB" w:hAnsi="Cambria" w:cs="Times New Roman"/>
                <w:i/>
                <w:iCs/>
                <w:sz w:val="20"/>
                <w:szCs w:val="20"/>
              </w:rPr>
            </w:pPr>
          </w:p>
        </w:tc>
        <w:tc>
          <w:tcPr>
            <w:tcW w:w="2137" w:type="dxa"/>
            <w:gridSpan w:val="3"/>
            <w:tcBorders>
              <w:top w:val="double" w:sz="4" w:space="0" w:color="90C226"/>
              <w:left w:val="double" w:sz="4" w:space="0" w:color="90C226"/>
              <w:bottom w:val="double" w:sz="4" w:space="0" w:color="90C226"/>
              <w:right w:val="double" w:sz="4" w:space="0" w:color="90C226"/>
            </w:tcBorders>
          </w:tcPr>
          <w:p w14:paraId="1C9C35DA" w14:textId="77777777" w:rsidR="00BE269E" w:rsidRPr="00A87518" w:rsidRDefault="00BE269E" w:rsidP="00BE269E">
            <w:pPr>
              <w:numPr>
                <w:ilvl w:val="0"/>
                <w:numId w:val="18"/>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Jetëgjatësia e shtuar e femrave </w:t>
            </w:r>
          </w:p>
        </w:tc>
        <w:tc>
          <w:tcPr>
            <w:tcW w:w="1241" w:type="dxa"/>
            <w:tcBorders>
              <w:top w:val="double" w:sz="4" w:space="0" w:color="90C226"/>
              <w:left w:val="double" w:sz="4" w:space="0" w:color="90C226"/>
              <w:bottom w:val="double" w:sz="4" w:space="0" w:color="90C226"/>
              <w:right w:val="double" w:sz="4" w:space="0" w:color="90C226"/>
            </w:tcBorders>
          </w:tcPr>
          <w:p w14:paraId="2FCA9C73" w14:textId="77777777" w:rsidR="00BE269E" w:rsidRPr="00A87518" w:rsidRDefault="00BE269E" w:rsidP="00BE269E">
            <w:pPr>
              <w:spacing w:after="200" w:line="288" w:lineRule="auto"/>
              <w:rPr>
                <w:rFonts w:ascii="Cambria" w:eastAsia="HGMinchoB" w:hAnsi="Cambria" w:cs="Times New Roman"/>
                <w:i/>
                <w:iCs/>
                <w:sz w:val="20"/>
                <w:szCs w:val="20"/>
              </w:rPr>
            </w:pPr>
            <w:r w:rsidRPr="00A87518">
              <w:rPr>
                <w:rFonts w:ascii="Cambria" w:eastAsia="HGMinchoB" w:hAnsi="Cambria" w:cs="Times New Roman"/>
              </w:rPr>
              <w:t>shkurt 2022- shtator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0AE0C0B9"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6B4E1D9F"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2ED3413E"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Mediat lokale</w:t>
            </w:r>
          </w:p>
          <w:p w14:paraId="797AB153" w14:textId="2613B204" w:rsidR="00BE269E" w:rsidRPr="00A87518" w:rsidRDefault="00286E0B"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Bashkësitë</w:t>
            </w:r>
            <w:r w:rsidR="00BE269E" w:rsidRPr="00A87518">
              <w:rPr>
                <w:rFonts w:ascii="Cambria" w:eastAsia="HGMinchoB" w:hAnsi="Cambria" w:cs="Times New Roman"/>
              </w:rPr>
              <w:t xml:space="preserve"> lokale</w:t>
            </w:r>
          </w:p>
          <w:p w14:paraId="72F1BA21"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179" w:type="dxa"/>
            <w:tcBorders>
              <w:top w:val="double" w:sz="4" w:space="0" w:color="90C226"/>
              <w:left w:val="double" w:sz="4" w:space="0" w:color="90C226"/>
              <w:bottom w:val="double" w:sz="4" w:space="0" w:color="90C226"/>
              <w:right w:val="double" w:sz="4" w:space="0" w:color="90C226"/>
            </w:tcBorders>
          </w:tcPr>
          <w:p w14:paraId="3E7E834B" w14:textId="77777777" w:rsidR="00BE269E" w:rsidRPr="00A87518" w:rsidRDefault="00BE269E" w:rsidP="00BE269E">
            <w:pPr>
              <w:spacing w:after="200" w:line="288" w:lineRule="auto"/>
              <w:jc w:val="center"/>
              <w:rPr>
                <w:rFonts w:ascii="Cambria" w:eastAsia="HGMinchoB" w:hAnsi="Cambria" w:cs="Times New Roman"/>
                <w:i/>
                <w:iCs/>
                <w:sz w:val="20"/>
                <w:szCs w:val="20"/>
              </w:rPr>
            </w:pPr>
            <w:r w:rsidRPr="00A87518">
              <w:rPr>
                <w:rFonts w:ascii="Cambria" w:eastAsia="HGMinchoB" w:hAnsi="Cambria" w:cs="Times New Roman"/>
              </w:rPr>
              <w:t>0,00</w:t>
            </w:r>
          </w:p>
        </w:tc>
      </w:tr>
      <w:tr w:rsidR="00BE269E" w:rsidRPr="00A87518" w14:paraId="244050FB"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4"/>
        </w:trPr>
        <w:tc>
          <w:tcPr>
            <w:tcW w:w="2398" w:type="dxa"/>
            <w:tcBorders>
              <w:top w:val="double" w:sz="4" w:space="0" w:color="90C226"/>
              <w:left w:val="double" w:sz="4" w:space="0" w:color="90C226"/>
              <w:bottom w:val="double" w:sz="4" w:space="0" w:color="90C226"/>
              <w:right w:val="double" w:sz="4" w:space="0" w:color="90C226"/>
            </w:tcBorders>
          </w:tcPr>
          <w:p w14:paraId="39076D88"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b/>
                <w:bCs/>
                <w:sz w:val="20"/>
                <w:szCs w:val="20"/>
              </w:rPr>
              <w:t>Aktiviteti 2.4.2.</w:t>
            </w:r>
          </w:p>
          <w:p w14:paraId="6D01C003"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 xml:space="preserve">Vizita të organizuara mamografike dhe gjinekologjike për </w:t>
            </w:r>
            <w:r w:rsidRPr="00A87518">
              <w:rPr>
                <w:rFonts w:ascii="Cambria" w:eastAsia="HGMinchoB" w:hAnsi="Cambria" w:cs="Times New Roman"/>
              </w:rPr>
              <w:lastRenderedPageBreak/>
              <w:t>femrat veçanërisht për grupet e rrezikuara</w:t>
            </w:r>
          </w:p>
          <w:p w14:paraId="77302979" w14:textId="77777777" w:rsidR="00BE269E" w:rsidRPr="00A87518" w:rsidRDefault="00BE269E" w:rsidP="00BE269E">
            <w:pPr>
              <w:spacing w:before="100" w:beforeAutospacing="1" w:after="100" w:afterAutospacing="1" w:line="288" w:lineRule="auto"/>
              <w:rPr>
                <w:rFonts w:ascii="Cambria" w:eastAsia="HGMinchoB" w:hAnsi="Cambria" w:cs="Times New Roman"/>
                <w:i/>
                <w:iCs/>
                <w:sz w:val="20"/>
                <w:szCs w:val="20"/>
              </w:rPr>
            </w:pPr>
          </w:p>
        </w:tc>
        <w:tc>
          <w:tcPr>
            <w:tcW w:w="1666" w:type="dxa"/>
            <w:gridSpan w:val="2"/>
            <w:tcBorders>
              <w:top w:val="double" w:sz="4" w:space="0" w:color="90C226"/>
              <w:left w:val="double" w:sz="4" w:space="0" w:color="90C226"/>
              <w:bottom w:val="double" w:sz="4" w:space="0" w:color="90C226"/>
              <w:right w:val="double" w:sz="4" w:space="0" w:color="90C226"/>
            </w:tcBorders>
          </w:tcPr>
          <w:p w14:paraId="0DB406DD" w14:textId="77777777" w:rsidR="00BE269E" w:rsidRPr="00A87518" w:rsidRDefault="00BE269E" w:rsidP="00BE269E">
            <w:pPr>
              <w:spacing w:after="200" w:line="288" w:lineRule="auto"/>
              <w:rPr>
                <w:rFonts w:ascii="Cambria" w:eastAsia="HGMinchoB" w:hAnsi="Cambria" w:cs="Times New Roman"/>
                <w:i/>
                <w:iCs/>
                <w:sz w:val="20"/>
                <w:szCs w:val="20"/>
              </w:rPr>
            </w:pPr>
            <w:r w:rsidRPr="00A87518">
              <w:rPr>
                <w:rFonts w:ascii="Cambria" w:eastAsia="HGMinchoB" w:hAnsi="Cambria" w:cs="Times New Roman"/>
                <w:i/>
                <w:iCs/>
                <w:sz w:val="20"/>
                <w:szCs w:val="20"/>
              </w:rPr>
              <w:lastRenderedPageBreak/>
              <w:t xml:space="preserve"> </w:t>
            </w:r>
          </w:p>
          <w:p w14:paraId="4E780228"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 xml:space="preserve">Femrat e grupeve të rrezikuara për </w:t>
            </w:r>
            <w:r w:rsidRPr="00A87518">
              <w:rPr>
                <w:rFonts w:ascii="Cambria" w:eastAsia="HGMinchoB" w:hAnsi="Cambria" w:cs="Times New Roman"/>
                <w:iCs/>
              </w:rPr>
              <w:lastRenderedPageBreak/>
              <w:t>zonat urbane dhe rurale të komunës së Tuzit</w:t>
            </w:r>
          </w:p>
        </w:tc>
        <w:tc>
          <w:tcPr>
            <w:tcW w:w="1781" w:type="dxa"/>
            <w:gridSpan w:val="2"/>
            <w:tcBorders>
              <w:top w:val="double" w:sz="4" w:space="0" w:color="90C226"/>
              <w:left w:val="double" w:sz="4" w:space="0" w:color="90C226"/>
              <w:bottom w:val="double" w:sz="4" w:space="0" w:color="90C226"/>
              <w:right w:val="double" w:sz="4" w:space="0" w:color="90C226"/>
            </w:tcBorders>
          </w:tcPr>
          <w:p w14:paraId="6CF7A95F"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lastRenderedPageBreak/>
              <w:t xml:space="preserve">Krijim i kujdesit të vazhdueshëm shëndetësor për grupet e rrezikuara të </w:t>
            </w:r>
            <w:r w:rsidRPr="00A87518">
              <w:rPr>
                <w:rFonts w:ascii="Cambria" w:eastAsia="HGMinchoB" w:hAnsi="Cambria" w:cs="Times New Roman"/>
                <w:iCs/>
              </w:rPr>
              <w:lastRenderedPageBreak/>
              <w:t>grave në komunën e Tuzit</w:t>
            </w:r>
          </w:p>
        </w:tc>
        <w:tc>
          <w:tcPr>
            <w:tcW w:w="1219" w:type="dxa"/>
            <w:tcBorders>
              <w:top w:val="double" w:sz="4" w:space="0" w:color="90C226"/>
              <w:left w:val="double" w:sz="4" w:space="0" w:color="90C226"/>
              <w:bottom w:val="double" w:sz="4" w:space="0" w:color="90C226"/>
              <w:right w:val="double" w:sz="4" w:space="0" w:color="90C226"/>
            </w:tcBorders>
          </w:tcPr>
          <w:p w14:paraId="7429907A" w14:textId="77777777" w:rsidR="00BE269E" w:rsidRPr="00A87518" w:rsidRDefault="00BE269E" w:rsidP="00BE269E">
            <w:pPr>
              <w:spacing w:after="200" w:line="288" w:lineRule="auto"/>
              <w:rPr>
                <w:rFonts w:ascii="Cambria" w:eastAsia="HGMinchoB" w:hAnsi="Cambria" w:cs="Times New Roman"/>
                <w:iCs/>
              </w:rPr>
            </w:pPr>
          </w:p>
          <w:p w14:paraId="799898F8" w14:textId="77777777" w:rsidR="00BE269E" w:rsidRPr="00A87518" w:rsidRDefault="00BE269E" w:rsidP="00BE269E">
            <w:pPr>
              <w:spacing w:after="200" w:line="288" w:lineRule="auto"/>
              <w:rPr>
                <w:rFonts w:ascii="Cambria" w:eastAsia="HGMinchoB" w:hAnsi="Cambria" w:cs="Times New Roman"/>
                <w:iCs/>
              </w:rPr>
            </w:pPr>
          </w:p>
          <w:p w14:paraId="6E315DA6"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76E2975F" w14:textId="77777777" w:rsidR="00BE269E" w:rsidRPr="00A87518" w:rsidRDefault="00BE269E" w:rsidP="00BE269E">
            <w:pPr>
              <w:numPr>
                <w:ilvl w:val="0"/>
                <w:numId w:val="24"/>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Numri i vizitave mamografike në nivel vjetor </w:t>
            </w:r>
          </w:p>
          <w:p w14:paraId="6DD61145" w14:textId="77777777" w:rsidR="00BE269E" w:rsidRPr="00A87518" w:rsidRDefault="00BE269E" w:rsidP="00BE269E">
            <w:pPr>
              <w:numPr>
                <w:ilvl w:val="0"/>
                <w:numId w:val="24"/>
              </w:numPr>
              <w:spacing w:after="200" w:line="288" w:lineRule="auto"/>
              <w:contextualSpacing/>
              <w:rPr>
                <w:rFonts w:ascii="Cambria" w:eastAsia="HGMinchoB" w:hAnsi="Cambria" w:cs="Times New Roman"/>
                <w:iCs/>
              </w:rPr>
            </w:pPr>
            <w:r w:rsidRPr="00A87518">
              <w:rPr>
                <w:rFonts w:ascii="Cambria" w:eastAsia="HGMinchoB" w:hAnsi="Cambria" w:cs="Times New Roman"/>
                <w:iCs/>
              </w:rPr>
              <w:lastRenderedPageBreak/>
              <w:t>Numri i vizitave gjinekologjike në nivel vjetor</w:t>
            </w:r>
          </w:p>
        </w:tc>
        <w:tc>
          <w:tcPr>
            <w:tcW w:w="1241" w:type="dxa"/>
            <w:tcBorders>
              <w:top w:val="double" w:sz="4" w:space="0" w:color="90C226"/>
              <w:left w:val="double" w:sz="4" w:space="0" w:color="90C226"/>
              <w:bottom w:val="double" w:sz="4" w:space="0" w:color="90C226"/>
              <w:right w:val="double" w:sz="4" w:space="0" w:color="90C226"/>
            </w:tcBorders>
          </w:tcPr>
          <w:p w14:paraId="48616459"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lastRenderedPageBreak/>
              <w:t>mars 2022- 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5B5393E8"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305E0280"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2192AC76"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Mediat lokale</w:t>
            </w:r>
          </w:p>
          <w:p w14:paraId="12EEFB0B"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lastRenderedPageBreak/>
              <w:t>Bashkësitë lokale</w:t>
            </w:r>
          </w:p>
          <w:p w14:paraId="7521961B" w14:textId="77777777" w:rsidR="00BE269E" w:rsidRPr="00A87518" w:rsidRDefault="00BE269E" w:rsidP="00BE269E">
            <w:pPr>
              <w:spacing w:after="200" w:line="288" w:lineRule="auto"/>
              <w:rPr>
                <w:rFonts w:ascii="Cambria" w:eastAsia="HGMinchoB" w:hAnsi="Cambria" w:cs="Times New Roman"/>
                <w:iCs/>
              </w:rPr>
            </w:pPr>
          </w:p>
        </w:tc>
        <w:tc>
          <w:tcPr>
            <w:tcW w:w="1179" w:type="dxa"/>
            <w:tcBorders>
              <w:top w:val="double" w:sz="4" w:space="0" w:color="90C226"/>
              <w:left w:val="double" w:sz="4" w:space="0" w:color="90C226"/>
              <w:bottom w:val="double" w:sz="4" w:space="0" w:color="90C226"/>
              <w:right w:val="double" w:sz="4" w:space="0" w:color="90C226"/>
            </w:tcBorders>
          </w:tcPr>
          <w:p w14:paraId="24888418"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lastRenderedPageBreak/>
              <w:t>0,00</w:t>
            </w:r>
          </w:p>
        </w:tc>
      </w:tr>
      <w:tr w:rsidR="00BE269E" w:rsidRPr="00A87518" w14:paraId="02DC4CCC"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4"/>
        </w:trPr>
        <w:tc>
          <w:tcPr>
            <w:tcW w:w="2398" w:type="dxa"/>
            <w:tcBorders>
              <w:top w:val="double" w:sz="4" w:space="0" w:color="90C226"/>
              <w:left w:val="double" w:sz="4" w:space="0" w:color="90C226"/>
              <w:bottom w:val="double" w:sz="4" w:space="0" w:color="90C226"/>
              <w:right w:val="double" w:sz="4" w:space="0" w:color="90C226"/>
            </w:tcBorders>
          </w:tcPr>
          <w:p w14:paraId="526F72DE"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2.3.4</w:t>
            </w:r>
          </w:p>
          <w:p w14:paraId="189685A5" w14:textId="2E40FF2C"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rPr>
              <w:t xml:space="preserve">Kampanja mediatike dhe e </w:t>
            </w:r>
            <w:r w:rsidR="00AA0AB7" w:rsidRPr="00A87518">
              <w:rPr>
                <w:rFonts w:ascii="Cambria" w:eastAsia="HGMinchoB" w:hAnsi="Cambria" w:cs="Times New Roman"/>
              </w:rPr>
              <w:t>terrenit</w:t>
            </w:r>
            <w:r w:rsidRPr="00A87518">
              <w:rPr>
                <w:rFonts w:ascii="Cambria" w:eastAsia="HGMinchoB" w:hAnsi="Cambria" w:cs="Times New Roman"/>
              </w:rPr>
              <w:t xml:space="preserve"> kundër aborteve selektive</w:t>
            </w:r>
          </w:p>
        </w:tc>
        <w:tc>
          <w:tcPr>
            <w:tcW w:w="1666" w:type="dxa"/>
            <w:gridSpan w:val="2"/>
            <w:tcBorders>
              <w:top w:val="double" w:sz="4" w:space="0" w:color="90C226"/>
              <w:left w:val="double" w:sz="4" w:space="0" w:color="90C226"/>
              <w:bottom w:val="double" w:sz="4" w:space="0" w:color="90C226"/>
              <w:right w:val="double" w:sz="4" w:space="0" w:color="90C226"/>
            </w:tcBorders>
          </w:tcPr>
          <w:p w14:paraId="6191B9FF" w14:textId="77777777" w:rsidR="00BE269E" w:rsidRPr="00A87518" w:rsidRDefault="00BE269E" w:rsidP="00BE269E">
            <w:pPr>
              <w:spacing w:after="200" w:line="288" w:lineRule="auto"/>
              <w:rPr>
                <w:rFonts w:ascii="Cambria" w:eastAsia="HGMinchoB" w:hAnsi="Cambria" w:cs="Times New Roman"/>
                <w:iCs/>
              </w:rPr>
            </w:pPr>
          </w:p>
          <w:p w14:paraId="2E99482D"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Publiku më i gjerë lokal</w:t>
            </w:r>
          </w:p>
        </w:tc>
        <w:tc>
          <w:tcPr>
            <w:tcW w:w="1781" w:type="dxa"/>
            <w:gridSpan w:val="2"/>
            <w:tcBorders>
              <w:top w:val="double" w:sz="4" w:space="0" w:color="90C226"/>
              <w:left w:val="double" w:sz="4" w:space="0" w:color="90C226"/>
              <w:bottom w:val="double" w:sz="4" w:space="0" w:color="90C226"/>
              <w:right w:val="double" w:sz="4" w:space="0" w:color="90C226"/>
            </w:tcBorders>
          </w:tcPr>
          <w:p w14:paraId="4972A656" w14:textId="77777777" w:rsidR="00BE269E" w:rsidRPr="00A87518" w:rsidRDefault="00BE269E" w:rsidP="00BE269E">
            <w:pPr>
              <w:spacing w:after="200" w:line="288" w:lineRule="auto"/>
              <w:rPr>
                <w:rFonts w:ascii="Cambria" w:eastAsia="HGMinchoB" w:hAnsi="Cambria" w:cs="Times New Roman"/>
                <w:iCs/>
              </w:rPr>
            </w:pPr>
          </w:p>
          <w:p w14:paraId="4E640FBA" w14:textId="77777777" w:rsidR="00BE269E" w:rsidRPr="00A87518" w:rsidRDefault="00BE269E" w:rsidP="00BE269E">
            <w:pPr>
              <w:spacing w:after="200" w:line="288" w:lineRule="auto"/>
              <w:rPr>
                <w:rFonts w:ascii="Cambria" w:eastAsia="HGMinchoB" w:hAnsi="Cambria" w:cs="Times New Roman"/>
                <w:iCs/>
              </w:rPr>
            </w:pPr>
            <w:r w:rsidRPr="00A87518">
              <w:rPr>
                <w:rFonts w:ascii="Cambria" w:eastAsia="HGMinchoB" w:hAnsi="Cambria" w:cs="Times New Roman"/>
                <w:iCs/>
              </w:rPr>
              <w:t>Ulje e ndryshimit në numrin e lindjeve të reja sipas gjinisë</w:t>
            </w:r>
          </w:p>
        </w:tc>
        <w:tc>
          <w:tcPr>
            <w:tcW w:w="1219" w:type="dxa"/>
            <w:tcBorders>
              <w:top w:val="double" w:sz="4" w:space="0" w:color="90C226"/>
              <w:left w:val="double" w:sz="4" w:space="0" w:color="90C226"/>
              <w:bottom w:val="double" w:sz="4" w:space="0" w:color="90C226"/>
              <w:right w:val="double" w:sz="4" w:space="0" w:color="90C226"/>
            </w:tcBorders>
          </w:tcPr>
          <w:p w14:paraId="6FBC2E48" w14:textId="77777777" w:rsidR="00BE269E" w:rsidRPr="00A87518" w:rsidRDefault="00BE269E" w:rsidP="00BE269E">
            <w:pPr>
              <w:spacing w:after="200" w:line="288" w:lineRule="auto"/>
              <w:rPr>
                <w:rFonts w:ascii="Cambria" w:eastAsia="HGMinchoB" w:hAnsi="Cambria" w:cs="Times New Roman"/>
                <w:iCs/>
              </w:rPr>
            </w:pPr>
          </w:p>
          <w:p w14:paraId="21486696" w14:textId="77777777" w:rsidR="00BE269E" w:rsidRPr="00A87518" w:rsidRDefault="00BE269E" w:rsidP="00BE269E">
            <w:pPr>
              <w:spacing w:after="200" w:line="288" w:lineRule="auto"/>
              <w:rPr>
                <w:rFonts w:ascii="Cambria" w:eastAsia="HGMinchoB" w:hAnsi="Cambria" w:cs="Times New Roman"/>
                <w:iCs/>
              </w:rPr>
            </w:pPr>
          </w:p>
          <w:p w14:paraId="719447A7"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n/a</w:t>
            </w:r>
          </w:p>
        </w:tc>
        <w:tc>
          <w:tcPr>
            <w:tcW w:w="2137" w:type="dxa"/>
            <w:gridSpan w:val="3"/>
            <w:tcBorders>
              <w:top w:val="double" w:sz="4" w:space="0" w:color="90C226"/>
              <w:left w:val="double" w:sz="4" w:space="0" w:color="90C226"/>
              <w:bottom w:val="double" w:sz="4" w:space="0" w:color="90C226"/>
              <w:right w:val="double" w:sz="4" w:space="0" w:color="90C226"/>
            </w:tcBorders>
          </w:tcPr>
          <w:p w14:paraId="608DD697" w14:textId="70E0A4D4" w:rsidR="00BE269E" w:rsidRPr="00A87518" w:rsidRDefault="00BE269E" w:rsidP="00BE269E">
            <w:pPr>
              <w:numPr>
                <w:ilvl w:val="0"/>
                <w:numId w:val="24"/>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Ulje 5% e diferencës së numrit të vajzave dhe djemve të </w:t>
            </w:r>
            <w:r w:rsidR="00286E0B" w:rsidRPr="00A87518">
              <w:rPr>
                <w:rFonts w:ascii="Cambria" w:eastAsia="HGMinchoB" w:hAnsi="Cambria" w:cs="Times New Roman"/>
                <w:iCs/>
              </w:rPr>
              <w:t>porsalindur</w:t>
            </w:r>
          </w:p>
          <w:p w14:paraId="3C6E41B0" w14:textId="77777777" w:rsidR="00BE269E" w:rsidRPr="00A87518" w:rsidRDefault="00BE269E" w:rsidP="00BE269E">
            <w:pPr>
              <w:numPr>
                <w:ilvl w:val="0"/>
                <w:numId w:val="24"/>
              </w:numPr>
              <w:spacing w:after="200" w:line="288" w:lineRule="auto"/>
              <w:contextualSpacing/>
              <w:rPr>
                <w:rFonts w:ascii="Cambria" w:eastAsia="HGMinchoB" w:hAnsi="Cambria" w:cs="Times New Roman"/>
                <w:iCs/>
              </w:rPr>
            </w:pPr>
            <w:r w:rsidRPr="00A87518">
              <w:rPr>
                <w:rFonts w:ascii="Cambria" w:eastAsia="HGMinchoB" w:hAnsi="Cambria" w:cs="Times New Roman"/>
                <w:iCs/>
              </w:rPr>
              <w:t>Numri i raportimeve në media mbi temën e aborteve selektive</w:t>
            </w:r>
          </w:p>
          <w:p w14:paraId="6CDAC6D0" w14:textId="37BAE220" w:rsidR="00BE269E" w:rsidRPr="00A87518" w:rsidRDefault="00BE269E" w:rsidP="00BE269E">
            <w:pPr>
              <w:numPr>
                <w:ilvl w:val="0"/>
                <w:numId w:val="24"/>
              </w:numPr>
              <w:spacing w:after="200" w:line="288" w:lineRule="auto"/>
              <w:contextualSpacing/>
              <w:rPr>
                <w:rFonts w:ascii="Cambria" w:eastAsia="HGMinchoB" w:hAnsi="Cambria" w:cs="Times New Roman"/>
                <w:iCs/>
              </w:rPr>
            </w:pPr>
            <w:r w:rsidRPr="00A87518">
              <w:rPr>
                <w:rFonts w:ascii="Cambria" w:eastAsia="HGMinchoB" w:hAnsi="Cambria" w:cs="Times New Roman"/>
                <w:iCs/>
              </w:rPr>
              <w:t xml:space="preserve">Numri i vizitave të </w:t>
            </w:r>
            <w:r w:rsidR="00286E0B" w:rsidRPr="00A87518">
              <w:rPr>
                <w:rFonts w:ascii="Cambria" w:eastAsia="HGMinchoB" w:hAnsi="Cambria" w:cs="Times New Roman"/>
                <w:iCs/>
              </w:rPr>
              <w:t>terrenit</w:t>
            </w:r>
            <w:r w:rsidRPr="00A87518">
              <w:rPr>
                <w:rFonts w:ascii="Cambria" w:eastAsia="HGMinchoB" w:hAnsi="Cambria" w:cs="Times New Roman"/>
                <w:iCs/>
              </w:rPr>
              <w:t xml:space="preserve"> në temë të aborteve selektive</w:t>
            </w:r>
          </w:p>
        </w:tc>
        <w:tc>
          <w:tcPr>
            <w:tcW w:w="1241" w:type="dxa"/>
            <w:tcBorders>
              <w:top w:val="double" w:sz="4" w:space="0" w:color="90C226"/>
              <w:left w:val="double" w:sz="4" w:space="0" w:color="90C226"/>
              <w:bottom w:val="double" w:sz="4" w:space="0" w:color="90C226"/>
              <w:right w:val="double" w:sz="4" w:space="0" w:color="90C226"/>
            </w:tcBorders>
          </w:tcPr>
          <w:p w14:paraId="200A1D83" w14:textId="77777777" w:rsidR="00BE269E" w:rsidRPr="00A87518" w:rsidRDefault="00BE269E" w:rsidP="00BE269E">
            <w:pPr>
              <w:spacing w:after="200" w:line="288" w:lineRule="auto"/>
              <w:rPr>
                <w:rFonts w:ascii="Cambria" w:eastAsia="HGMinchoB" w:hAnsi="Cambria" w:cs="Times New Roman"/>
                <w:iCs/>
                <w:sz w:val="20"/>
                <w:szCs w:val="20"/>
              </w:rPr>
            </w:pPr>
            <w:r w:rsidRPr="00A87518">
              <w:rPr>
                <w:rFonts w:ascii="Cambria" w:eastAsia="HGMinchoB" w:hAnsi="Cambria" w:cs="Times New Roman"/>
                <w:iCs/>
              </w:rPr>
              <w:t>shkurt 2022- dhjetor 2023</w:t>
            </w:r>
          </w:p>
        </w:tc>
        <w:tc>
          <w:tcPr>
            <w:tcW w:w="1964" w:type="dxa"/>
            <w:gridSpan w:val="2"/>
            <w:tcBorders>
              <w:top w:val="double" w:sz="4" w:space="0" w:color="90C226"/>
              <w:left w:val="double" w:sz="4" w:space="0" w:color="90C226"/>
              <w:bottom w:val="double" w:sz="4" w:space="0" w:color="90C226"/>
              <w:right w:val="double" w:sz="4" w:space="0" w:color="90C226"/>
            </w:tcBorders>
          </w:tcPr>
          <w:p w14:paraId="3F1AFF7C"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Vetëqeverisja lokale</w:t>
            </w:r>
          </w:p>
          <w:p w14:paraId="09C80A2C"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Shtëpia e shëndetit</w:t>
            </w:r>
          </w:p>
          <w:p w14:paraId="5A3AF075"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Mediat lokale</w:t>
            </w:r>
          </w:p>
          <w:p w14:paraId="2227945E" w14:textId="77777777" w:rsidR="00BE269E" w:rsidRPr="00A87518" w:rsidRDefault="00BE269E" w:rsidP="00BE269E">
            <w:pPr>
              <w:numPr>
                <w:ilvl w:val="0"/>
                <w:numId w:val="24"/>
              </w:num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Bashkësitë lokale</w:t>
            </w:r>
          </w:p>
          <w:p w14:paraId="6373A826" w14:textId="77777777" w:rsidR="00BE269E" w:rsidRPr="00A87518" w:rsidRDefault="00BE269E" w:rsidP="00BE269E">
            <w:pPr>
              <w:spacing w:after="200" w:line="288" w:lineRule="auto"/>
              <w:rPr>
                <w:rFonts w:ascii="Cambria" w:eastAsia="HGMinchoB" w:hAnsi="Cambria" w:cs="Times New Roman"/>
                <w:iCs/>
              </w:rPr>
            </w:pPr>
          </w:p>
        </w:tc>
        <w:tc>
          <w:tcPr>
            <w:tcW w:w="1179" w:type="dxa"/>
            <w:tcBorders>
              <w:top w:val="double" w:sz="4" w:space="0" w:color="90C226"/>
              <w:left w:val="double" w:sz="4" w:space="0" w:color="90C226"/>
              <w:bottom w:val="double" w:sz="4" w:space="0" w:color="90C226"/>
              <w:right w:val="double" w:sz="4" w:space="0" w:color="90C226"/>
            </w:tcBorders>
          </w:tcPr>
          <w:p w14:paraId="67069703" w14:textId="77777777" w:rsidR="00BE269E" w:rsidRPr="00A87518" w:rsidRDefault="00BE269E" w:rsidP="00BE269E">
            <w:pPr>
              <w:spacing w:after="200" w:line="288" w:lineRule="auto"/>
              <w:jc w:val="center"/>
              <w:rPr>
                <w:rFonts w:ascii="Cambria" w:eastAsia="HGMinchoB" w:hAnsi="Cambria" w:cs="Times New Roman"/>
                <w:iCs/>
              </w:rPr>
            </w:pPr>
            <w:r w:rsidRPr="00A87518">
              <w:rPr>
                <w:rFonts w:ascii="Cambria" w:eastAsia="HGMinchoB" w:hAnsi="Cambria" w:cs="Times New Roman"/>
                <w:iCs/>
              </w:rPr>
              <w:t>0,00</w:t>
            </w:r>
          </w:p>
        </w:tc>
      </w:tr>
    </w:tbl>
    <w:p w14:paraId="587AE781"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7E101EF2"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4B802E03"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0F720BEC"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tbl>
      <w:tblPr>
        <w:tblW w:w="13638" w:type="dxa"/>
        <w:tblInd w:w="-10" w:type="dxa"/>
        <w:tblBorders>
          <w:top w:val="double" w:sz="4" w:space="0" w:color="90C226"/>
          <w:left w:val="double" w:sz="4" w:space="0" w:color="90C226"/>
          <w:bottom w:val="double" w:sz="4" w:space="0" w:color="90C226"/>
          <w:right w:val="double" w:sz="4" w:space="0" w:color="90C226"/>
          <w:insideH w:val="double" w:sz="4" w:space="0" w:color="90C226"/>
          <w:insideV w:val="double" w:sz="4" w:space="0" w:color="90C226"/>
        </w:tblBorders>
        <w:tblLayout w:type="fixed"/>
        <w:tblLook w:val="0000" w:firstRow="0" w:lastRow="0" w:firstColumn="0" w:lastColumn="0" w:noHBand="0" w:noVBand="0"/>
      </w:tblPr>
      <w:tblGrid>
        <w:gridCol w:w="2403"/>
        <w:gridCol w:w="1663"/>
        <w:gridCol w:w="7"/>
        <w:gridCol w:w="1767"/>
        <w:gridCol w:w="15"/>
        <w:gridCol w:w="1399"/>
        <w:gridCol w:w="84"/>
        <w:gridCol w:w="1852"/>
        <w:gridCol w:w="22"/>
        <w:gridCol w:w="1254"/>
        <w:gridCol w:w="1701"/>
        <w:gridCol w:w="520"/>
        <w:gridCol w:w="898"/>
        <w:gridCol w:w="53"/>
      </w:tblGrid>
      <w:tr w:rsidR="00BE269E" w:rsidRPr="00A87518" w14:paraId="53A0D294" w14:textId="77777777" w:rsidTr="00935DE2">
        <w:trPr>
          <w:trHeight w:val="772"/>
        </w:trPr>
        <w:tc>
          <w:tcPr>
            <w:tcW w:w="13638" w:type="dxa"/>
            <w:gridSpan w:val="14"/>
            <w:tcBorders>
              <w:top w:val="double" w:sz="4" w:space="0" w:color="54A021"/>
              <w:right w:val="double" w:sz="4" w:space="0" w:color="54A021"/>
            </w:tcBorders>
            <w:shd w:val="clear" w:color="auto" w:fill="BFE373"/>
          </w:tcPr>
          <w:p w14:paraId="2540269E" w14:textId="77777777" w:rsidR="00BE269E" w:rsidRPr="00A87518" w:rsidRDefault="00BE269E" w:rsidP="00BE269E">
            <w:pPr>
              <w:spacing w:after="200" w:line="288" w:lineRule="auto"/>
              <w:rPr>
                <w:rFonts w:ascii="Cambria" w:eastAsia="HGMinchoB" w:hAnsi="Cambria" w:cs="Times New Roman"/>
                <w:b/>
                <w:bCs/>
                <w:color w:val="000000"/>
                <w:sz w:val="24"/>
                <w:szCs w:val="24"/>
              </w:rPr>
            </w:pPr>
            <w:r w:rsidRPr="00A87518">
              <w:rPr>
                <w:rFonts w:ascii="Cambria" w:eastAsia="HGMinchoB" w:hAnsi="Cambria" w:cs="Times New Roman"/>
                <w:b/>
                <w:bCs/>
                <w:color w:val="000000"/>
                <w:sz w:val="24"/>
                <w:szCs w:val="24"/>
              </w:rPr>
              <w:lastRenderedPageBreak/>
              <w:t>Qëllimi operativ 3:</w:t>
            </w:r>
          </w:p>
          <w:p w14:paraId="2916329F" w14:textId="77777777" w:rsidR="00BE269E" w:rsidRPr="00A87518" w:rsidRDefault="00BE269E" w:rsidP="00BE269E">
            <w:pPr>
              <w:spacing w:before="100" w:beforeAutospacing="1" w:after="100" w:afterAutospacing="1" w:line="240" w:lineRule="auto"/>
              <w:rPr>
                <w:rFonts w:ascii="Cambria" w:eastAsia="Times New Roman" w:hAnsi="Cambria" w:cs="Times New Roman"/>
                <w:b/>
                <w:bCs/>
                <w:color w:val="FFFFFF"/>
                <w:sz w:val="24"/>
                <w:szCs w:val="24"/>
                <w:lang w:eastAsia="en-GB"/>
              </w:rPr>
            </w:pPr>
            <w:r w:rsidRPr="00A87518">
              <w:rPr>
                <w:rFonts w:ascii="Cambria" w:eastAsia="Times New Roman" w:hAnsi="Cambria" w:cs="Times New Roman"/>
                <w:b/>
                <w:bCs/>
                <w:color w:val="000000"/>
                <w:sz w:val="24"/>
                <w:szCs w:val="24"/>
                <w:lang w:eastAsia="en-GB"/>
              </w:rPr>
              <w:t>Ekipi lokal multisektorial parandalon dhunën me bazë gjinore</w:t>
            </w:r>
          </w:p>
        </w:tc>
      </w:tr>
      <w:tr w:rsidR="00BE269E" w:rsidRPr="00A87518" w14:paraId="2FB6C406" w14:textId="77777777" w:rsidTr="00935DE2">
        <w:trPr>
          <w:trHeight w:val="617"/>
        </w:trPr>
        <w:tc>
          <w:tcPr>
            <w:tcW w:w="13638" w:type="dxa"/>
            <w:gridSpan w:val="14"/>
            <w:tcBorders>
              <w:right w:val="double" w:sz="4" w:space="0" w:color="54A021"/>
            </w:tcBorders>
            <w:shd w:val="clear" w:color="auto" w:fill="E9F6D0"/>
          </w:tcPr>
          <w:p w14:paraId="5BBB6948"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 xml:space="preserve">Masa 3.1. </w:t>
            </w:r>
          </w:p>
          <w:p w14:paraId="3FC2D01D" w14:textId="77777777" w:rsidR="00BE269E" w:rsidRPr="00A87518" w:rsidRDefault="00BE269E" w:rsidP="00BE269E">
            <w:pPr>
              <w:spacing w:after="200" w:line="288" w:lineRule="auto"/>
              <w:rPr>
                <w:rFonts w:ascii="Cambria" w:eastAsia="HGMinchoB" w:hAnsi="Cambria" w:cs="Times New Roman"/>
                <w:b/>
                <w:bCs/>
                <w:color w:val="486113"/>
                <w:sz w:val="20"/>
                <w:szCs w:val="20"/>
              </w:rPr>
            </w:pPr>
            <w:r w:rsidRPr="00A87518">
              <w:rPr>
                <w:rFonts w:ascii="Cambria" w:eastAsia="HGMinchoB" w:hAnsi="Cambria" w:cs="Times New Roman"/>
                <w:b/>
                <w:bCs/>
                <w:sz w:val="24"/>
                <w:szCs w:val="24"/>
              </w:rPr>
              <w:t>Rritja e ndjeshmërisë dhe njohurive të të punësuarve në institucionet lokale mbi problemin e dhunës në familje</w:t>
            </w:r>
          </w:p>
        </w:tc>
      </w:tr>
      <w:tr w:rsidR="00BE269E" w:rsidRPr="00A87518" w14:paraId="6F5AA238"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564"/>
        </w:trPr>
        <w:tc>
          <w:tcPr>
            <w:tcW w:w="2403" w:type="dxa"/>
            <w:vMerge w:val="restart"/>
            <w:tcBorders>
              <w:left w:val="double" w:sz="4" w:space="0" w:color="90C226"/>
              <w:right w:val="double" w:sz="4" w:space="0" w:color="90C226"/>
            </w:tcBorders>
          </w:tcPr>
          <w:p w14:paraId="118AEBB4" w14:textId="77777777" w:rsidR="00BE269E" w:rsidRPr="00A87518" w:rsidRDefault="00BE269E" w:rsidP="00BE269E">
            <w:pPr>
              <w:spacing w:after="200" w:line="288" w:lineRule="auto"/>
              <w:rPr>
                <w:rFonts w:ascii="Cambria" w:eastAsia="HGMinchoB" w:hAnsi="Cambria" w:cs="Times New Roman"/>
                <w:b/>
                <w:bCs/>
                <w:sz w:val="20"/>
                <w:szCs w:val="20"/>
              </w:rPr>
            </w:pPr>
            <w:r w:rsidRPr="00A87518">
              <w:rPr>
                <w:rFonts w:ascii="Cambria" w:eastAsia="HGMinchoB" w:hAnsi="Cambria" w:cs="Times New Roman"/>
                <w:i/>
                <w:iCs/>
              </w:rPr>
              <w:t>Përshkrimi i aktivitetit</w:t>
            </w:r>
          </w:p>
        </w:tc>
        <w:tc>
          <w:tcPr>
            <w:tcW w:w="1670" w:type="dxa"/>
            <w:gridSpan w:val="2"/>
            <w:vMerge w:val="restart"/>
            <w:tcBorders>
              <w:top w:val="double" w:sz="4" w:space="0" w:color="90C226"/>
              <w:left w:val="double" w:sz="4" w:space="0" w:color="90C226"/>
              <w:right w:val="double" w:sz="4" w:space="0" w:color="90C226"/>
            </w:tcBorders>
          </w:tcPr>
          <w:p w14:paraId="198123D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82" w:type="dxa"/>
            <w:gridSpan w:val="2"/>
            <w:vMerge w:val="restart"/>
            <w:tcBorders>
              <w:top w:val="double" w:sz="4" w:space="0" w:color="90C226"/>
              <w:left w:val="double" w:sz="4" w:space="0" w:color="90C226"/>
              <w:right w:val="double" w:sz="4" w:space="0" w:color="90C226"/>
            </w:tcBorders>
          </w:tcPr>
          <w:p w14:paraId="0A48EBF1"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7" w:type="dxa"/>
            <w:gridSpan w:val="4"/>
            <w:tcBorders>
              <w:top w:val="double" w:sz="4" w:space="0" w:color="90C226"/>
              <w:left w:val="double" w:sz="4" w:space="0" w:color="90C226"/>
              <w:bottom w:val="double" w:sz="4" w:space="0" w:color="90C226"/>
              <w:right w:val="double" w:sz="4" w:space="0" w:color="90C226"/>
            </w:tcBorders>
          </w:tcPr>
          <w:p w14:paraId="2A902131"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54" w:type="dxa"/>
            <w:vMerge w:val="restart"/>
            <w:tcBorders>
              <w:top w:val="double" w:sz="4" w:space="0" w:color="90C226"/>
              <w:left w:val="double" w:sz="4" w:space="0" w:color="90C226"/>
              <w:right w:val="double" w:sz="4" w:space="0" w:color="90C226"/>
            </w:tcBorders>
          </w:tcPr>
          <w:p w14:paraId="765627D1"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2221" w:type="dxa"/>
            <w:gridSpan w:val="2"/>
            <w:vMerge w:val="restart"/>
            <w:tcBorders>
              <w:top w:val="double" w:sz="4" w:space="0" w:color="90C226"/>
              <w:left w:val="double" w:sz="4" w:space="0" w:color="90C226"/>
              <w:right w:val="double" w:sz="4" w:space="0" w:color="90C226"/>
            </w:tcBorders>
          </w:tcPr>
          <w:p w14:paraId="62428704"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898" w:type="dxa"/>
            <w:vMerge w:val="restart"/>
            <w:tcBorders>
              <w:top w:val="double" w:sz="4" w:space="0" w:color="90C226"/>
              <w:left w:val="double" w:sz="4" w:space="0" w:color="90C226"/>
              <w:right w:val="double" w:sz="4" w:space="0" w:color="54A021"/>
            </w:tcBorders>
          </w:tcPr>
          <w:p w14:paraId="2D429BAA"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3275DE99"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2403" w:type="dxa"/>
            <w:vMerge/>
            <w:tcBorders>
              <w:left w:val="double" w:sz="4" w:space="0" w:color="90C226"/>
              <w:bottom w:val="double" w:sz="4" w:space="0" w:color="90C226"/>
              <w:right w:val="double" w:sz="4" w:space="0" w:color="90C226"/>
            </w:tcBorders>
          </w:tcPr>
          <w:p w14:paraId="030E39E8" w14:textId="77777777" w:rsidR="00BE269E" w:rsidRPr="00A87518" w:rsidRDefault="00BE269E" w:rsidP="00BE269E">
            <w:pPr>
              <w:spacing w:after="200" w:line="288" w:lineRule="auto"/>
              <w:rPr>
                <w:rFonts w:ascii="Cambria" w:eastAsia="HGMinchoB" w:hAnsi="Cambria" w:cs="Times New Roman"/>
                <w:b/>
                <w:bCs/>
                <w:sz w:val="20"/>
                <w:szCs w:val="20"/>
              </w:rPr>
            </w:pPr>
          </w:p>
        </w:tc>
        <w:tc>
          <w:tcPr>
            <w:tcW w:w="1670" w:type="dxa"/>
            <w:gridSpan w:val="2"/>
            <w:vMerge/>
            <w:tcBorders>
              <w:left w:val="double" w:sz="4" w:space="0" w:color="90C226"/>
              <w:bottom w:val="double" w:sz="4" w:space="0" w:color="90C226"/>
              <w:right w:val="double" w:sz="4" w:space="0" w:color="90C226"/>
            </w:tcBorders>
          </w:tcPr>
          <w:p w14:paraId="53D01AA0"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782" w:type="dxa"/>
            <w:gridSpan w:val="2"/>
            <w:vMerge/>
            <w:tcBorders>
              <w:left w:val="double" w:sz="4" w:space="0" w:color="90C226"/>
              <w:bottom w:val="double" w:sz="4" w:space="0" w:color="90C226"/>
              <w:right w:val="double" w:sz="4" w:space="0" w:color="90C226"/>
            </w:tcBorders>
          </w:tcPr>
          <w:p w14:paraId="719A3F72"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1399" w:type="dxa"/>
            <w:tcBorders>
              <w:top w:val="double" w:sz="4" w:space="0" w:color="90C226"/>
              <w:left w:val="double" w:sz="4" w:space="0" w:color="90C226"/>
              <w:bottom w:val="double" w:sz="4" w:space="0" w:color="90C226"/>
              <w:right w:val="double" w:sz="4" w:space="0" w:color="90C226"/>
            </w:tcBorders>
          </w:tcPr>
          <w:p w14:paraId="4580E8A8"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fillestar</w:t>
            </w:r>
          </w:p>
        </w:tc>
        <w:tc>
          <w:tcPr>
            <w:tcW w:w="1958" w:type="dxa"/>
            <w:gridSpan w:val="3"/>
            <w:tcBorders>
              <w:top w:val="double" w:sz="4" w:space="0" w:color="90C226"/>
              <w:left w:val="double" w:sz="4" w:space="0" w:color="90C226"/>
              <w:bottom w:val="double" w:sz="4" w:space="0" w:color="90C226"/>
              <w:right w:val="double" w:sz="4" w:space="0" w:color="90C226"/>
            </w:tcBorders>
          </w:tcPr>
          <w:p w14:paraId="7D6A52C3"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Të planifikuar</w:t>
            </w:r>
          </w:p>
        </w:tc>
        <w:tc>
          <w:tcPr>
            <w:tcW w:w="1254" w:type="dxa"/>
            <w:vMerge/>
            <w:tcBorders>
              <w:left w:val="double" w:sz="4" w:space="0" w:color="90C226"/>
              <w:bottom w:val="double" w:sz="4" w:space="0" w:color="90C226"/>
              <w:right w:val="double" w:sz="4" w:space="0" w:color="90C226"/>
            </w:tcBorders>
          </w:tcPr>
          <w:p w14:paraId="72F60BF5"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2221" w:type="dxa"/>
            <w:gridSpan w:val="2"/>
            <w:vMerge/>
            <w:tcBorders>
              <w:left w:val="double" w:sz="4" w:space="0" w:color="90C226"/>
              <w:bottom w:val="double" w:sz="4" w:space="0" w:color="90C226"/>
              <w:right w:val="double" w:sz="4" w:space="0" w:color="90C226"/>
            </w:tcBorders>
          </w:tcPr>
          <w:p w14:paraId="64359F6D" w14:textId="77777777" w:rsidR="00BE269E" w:rsidRPr="00A87518" w:rsidRDefault="00BE269E" w:rsidP="00BE269E">
            <w:pPr>
              <w:spacing w:after="200" w:line="288" w:lineRule="auto"/>
              <w:rPr>
                <w:rFonts w:ascii="Cambria" w:eastAsia="HGMinchoB" w:hAnsi="Cambria" w:cs="Times New Roman"/>
                <w:i/>
                <w:iCs/>
                <w:sz w:val="20"/>
                <w:szCs w:val="20"/>
              </w:rPr>
            </w:pPr>
          </w:p>
        </w:tc>
        <w:tc>
          <w:tcPr>
            <w:tcW w:w="898" w:type="dxa"/>
            <w:vMerge/>
            <w:tcBorders>
              <w:left w:val="double" w:sz="4" w:space="0" w:color="90C226"/>
              <w:bottom w:val="double" w:sz="4" w:space="0" w:color="90C226"/>
              <w:right w:val="double" w:sz="4" w:space="0" w:color="54A021"/>
            </w:tcBorders>
          </w:tcPr>
          <w:p w14:paraId="78320850" w14:textId="77777777" w:rsidR="00BE269E" w:rsidRPr="00A87518" w:rsidRDefault="00BE269E" w:rsidP="00BE269E">
            <w:pPr>
              <w:spacing w:after="200" w:line="288" w:lineRule="auto"/>
              <w:rPr>
                <w:rFonts w:ascii="Cambria" w:eastAsia="HGMinchoB" w:hAnsi="Cambria" w:cs="Times New Roman"/>
                <w:i/>
                <w:iCs/>
                <w:sz w:val="20"/>
                <w:szCs w:val="20"/>
              </w:rPr>
            </w:pPr>
          </w:p>
        </w:tc>
      </w:tr>
      <w:tr w:rsidR="00BE269E" w:rsidRPr="00A87518" w14:paraId="73232205"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2403" w:type="dxa"/>
            <w:tcBorders>
              <w:top w:val="double" w:sz="4" w:space="0" w:color="90C226"/>
              <w:left w:val="double" w:sz="4" w:space="0" w:color="90C226"/>
              <w:bottom w:val="double" w:sz="4" w:space="0" w:color="90C226"/>
              <w:right w:val="double" w:sz="4" w:space="0" w:color="90C226"/>
            </w:tcBorders>
          </w:tcPr>
          <w:p w14:paraId="6EE95F08"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3.1.1. </w:t>
            </w:r>
          </w:p>
          <w:p w14:paraId="09EFB2B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Ngritja e një ekipi lokal multisektorial për të luftuar dhunën me bazë gjinore</w:t>
            </w:r>
          </w:p>
        </w:tc>
        <w:tc>
          <w:tcPr>
            <w:tcW w:w="1670" w:type="dxa"/>
            <w:gridSpan w:val="2"/>
            <w:tcBorders>
              <w:top w:val="double" w:sz="4" w:space="0" w:color="90C226"/>
              <w:left w:val="double" w:sz="4" w:space="0" w:color="90C226"/>
              <w:bottom w:val="double" w:sz="4" w:space="0" w:color="90C226"/>
              <w:right w:val="double" w:sz="4" w:space="0" w:color="90C226"/>
            </w:tcBorders>
          </w:tcPr>
          <w:p w14:paraId="4BA8C7D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Përfaqësuesit/et e vetëqeverisjes lokale, qendrës për punë sociale administratës policore, shtëpisë së shëndetit, mediave lokale</w:t>
            </w:r>
          </w:p>
        </w:tc>
        <w:tc>
          <w:tcPr>
            <w:tcW w:w="1782" w:type="dxa"/>
            <w:gridSpan w:val="2"/>
            <w:tcBorders>
              <w:top w:val="double" w:sz="4" w:space="0" w:color="90C226"/>
              <w:left w:val="double" w:sz="4" w:space="0" w:color="90C226"/>
              <w:bottom w:val="double" w:sz="4" w:space="0" w:color="90C226"/>
              <w:right w:val="double" w:sz="4" w:space="0" w:color="90C226"/>
            </w:tcBorders>
          </w:tcPr>
          <w:p w14:paraId="25065786"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Ndërgjegjësim i ndryshuar dhe sjellja e faktorëve kyç lokal ndaj fenomenit të dhunës me bazë gjinore</w:t>
            </w:r>
          </w:p>
        </w:tc>
        <w:tc>
          <w:tcPr>
            <w:tcW w:w="1399" w:type="dxa"/>
            <w:tcBorders>
              <w:top w:val="double" w:sz="4" w:space="0" w:color="90C226"/>
              <w:left w:val="double" w:sz="4" w:space="0" w:color="90C226"/>
              <w:bottom w:val="double" w:sz="4" w:space="0" w:color="90C226"/>
              <w:right w:val="double" w:sz="4" w:space="0" w:color="90C226"/>
            </w:tcBorders>
          </w:tcPr>
          <w:p w14:paraId="7F5864CD" w14:textId="77777777" w:rsidR="00BE269E" w:rsidRPr="00A87518" w:rsidRDefault="00BE269E" w:rsidP="00BE269E">
            <w:pPr>
              <w:spacing w:after="200" w:line="288" w:lineRule="auto"/>
              <w:rPr>
                <w:rFonts w:ascii="Cambria" w:eastAsia="HGMinchoB" w:hAnsi="Cambria" w:cs="Times New Roman"/>
              </w:rPr>
            </w:pPr>
          </w:p>
          <w:p w14:paraId="7D20045B"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- 145 thirrje nga 5 persona nga komuna e Tuzit</w:t>
            </w:r>
          </w:p>
          <w:p w14:paraId="505408E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(30 thirrje 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42E54FEB" w14:textId="77777777" w:rsidR="00BE269E" w:rsidRPr="00A87518" w:rsidRDefault="00BE269E" w:rsidP="00BE269E">
            <w:pPr>
              <w:spacing w:after="200" w:line="288" w:lineRule="auto"/>
              <w:rPr>
                <w:rFonts w:ascii="Cambria" w:eastAsia="HGMinchoB" w:hAnsi="Cambria" w:cs="Times New Roman"/>
              </w:rPr>
            </w:pPr>
          </w:p>
          <w:p w14:paraId="7237BC57" w14:textId="77777777" w:rsidR="00BE269E" w:rsidRPr="00A87518" w:rsidRDefault="00BE269E" w:rsidP="00BE269E">
            <w:pPr>
              <w:numPr>
                <w:ilvl w:val="0"/>
                <w:numId w:val="24"/>
              </w:numPr>
              <w:spacing w:after="200" w:line="288" w:lineRule="auto"/>
              <w:rPr>
                <w:rFonts w:ascii="Cambria" w:eastAsia="HGMinchoB" w:hAnsi="Cambria" w:cs="Times New Roman"/>
              </w:rPr>
            </w:pPr>
            <w:r w:rsidRPr="00A87518">
              <w:rPr>
                <w:rFonts w:ascii="Cambria" w:eastAsia="HGMinchoB" w:hAnsi="Cambria" w:cs="Times New Roman"/>
              </w:rPr>
              <w:t>Numër i zvogëluar i mesatares së thirrjeve për person lidhur me  raportimin e dhunës për 10%për 1 vit</w:t>
            </w:r>
          </w:p>
        </w:tc>
        <w:tc>
          <w:tcPr>
            <w:tcW w:w="1254" w:type="dxa"/>
            <w:tcBorders>
              <w:top w:val="double" w:sz="4" w:space="0" w:color="90C226"/>
              <w:left w:val="double" w:sz="4" w:space="0" w:color="90C226"/>
              <w:bottom w:val="double" w:sz="4" w:space="0" w:color="90C226"/>
              <w:right w:val="double" w:sz="4" w:space="0" w:color="90C226"/>
            </w:tcBorders>
          </w:tcPr>
          <w:p w14:paraId="5F414ADE"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rPr>
              <w:t>shkurt 2022.</w:t>
            </w:r>
          </w:p>
        </w:tc>
        <w:tc>
          <w:tcPr>
            <w:tcW w:w="2221" w:type="dxa"/>
            <w:gridSpan w:val="2"/>
            <w:tcBorders>
              <w:top w:val="double" w:sz="4" w:space="0" w:color="90C226"/>
              <w:left w:val="double" w:sz="4" w:space="0" w:color="90C226"/>
              <w:bottom w:val="double" w:sz="4" w:space="0" w:color="90C226"/>
              <w:right w:val="double" w:sz="4" w:space="0" w:color="90C226"/>
            </w:tcBorders>
          </w:tcPr>
          <w:p w14:paraId="66E20AD3" w14:textId="77777777" w:rsidR="00BE269E" w:rsidRPr="00A87518" w:rsidRDefault="00BE269E" w:rsidP="00BE269E">
            <w:pPr>
              <w:numPr>
                <w:ilvl w:val="0"/>
                <w:numId w:val="18"/>
              </w:numPr>
              <w:spacing w:after="200" w:line="288" w:lineRule="auto"/>
              <w:contextualSpacing/>
              <w:rPr>
                <w:rFonts w:ascii="Cambria" w:eastAsia="HGMinchoB" w:hAnsi="Cambria" w:cs="Times New Roman"/>
                <w:i/>
                <w:iCs/>
              </w:rPr>
            </w:pPr>
            <w:r w:rsidRPr="00A87518">
              <w:rPr>
                <w:rFonts w:ascii="Cambria" w:eastAsia="HGMinchoB" w:hAnsi="Cambria" w:cs="Times New Roman"/>
                <w:iCs/>
              </w:rPr>
              <w:t>Sekretariati për vetëqeverisje lokale</w:t>
            </w:r>
          </w:p>
          <w:p w14:paraId="08C63B3D" w14:textId="77777777" w:rsidR="00BE269E" w:rsidRPr="00A87518" w:rsidRDefault="00BE269E" w:rsidP="00BE269E">
            <w:pPr>
              <w:numPr>
                <w:ilvl w:val="0"/>
                <w:numId w:val="18"/>
              </w:numPr>
              <w:spacing w:after="200" w:line="288" w:lineRule="auto"/>
              <w:contextualSpacing/>
              <w:rPr>
                <w:rFonts w:ascii="Cambria" w:eastAsia="HGMinchoB" w:hAnsi="Cambria" w:cs="Times New Roman"/>
                <w:i/>
                <w:iCs/>
              </w:rPr>
            </w:pPr>
            <w:r w:rsidRPr="00A87518">
              <w:rPr>
                <w:rFonts w:ascii="Cambria" w:eastAsia="HGMinchoB" w:hAnsi="Cambria" w:cs="Times New Roman"/>
                <w:iCs/>
              </w:rPr>
              <w:t>Shërbimi i kryeadministratorit</w:t>
            </w:r>
          </w:p>
        </w:tc>
        <w:tc>
          <w:tcPr>
            <w:tcW w:w="898" w:type="dxa"/>
            <w:tcBorders>
              <w:top w:val="double" w:sz="4" w:space="0" w:color="90C226"/>
              <w:left w:val="double" w:sz="4" w:space="0" w:color="90C226"/>
              <w:bottom w:val="double" w:sz="4" w:space="0" w:color="90C226"/>
              <w:right w:val="double" w:sz="4" w:space="0" w:color="54A021"/>
            </w:tcBorders>
          </w:tcPr>
          <w:p w14:paraId="37DB4CEE"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3F0AD398"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2403" w:type="dxa"/>
            <w:tcBorders>
              <w:top w:val="double" w:sz="4" w:space="0" w:color="90C226"/>
              <w:left w:val="double" w:sz="4" w:space="0" w:color="90C226"/>
              <w:bottom w:val="double" w:sz="4" w:space="0" w:color="90C226"/>
              <w:right w:val="double" w:sz="4" w:space="0" w:color="90C226"/>
            </w:tcBorders>
          </w:tcPr>
          <w:p w14:paraId="25DD18AC"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 xml:space="preserve">Aktiviteti 3.1.2. </w:t>
            </w:r>
          </w:p>
          <w:p w14:paraId="2E0845E4"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Punishte për ekipin multisektorial lokal me qëllim njohjen e dhunës dhe veprimit efektiv</w:t>
            </w:r>
          </w:p>
          <w:p w14:paraId="0E6E19A4"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3 punishte</w:t>
            </w:r>
          </w:p>
          <w:p w14:paraId="30DA6BF1" w14:textId="77777777" w:rsidR="00BE269E" w:rsidRPr="00A87518" w:rsidRDefault="00BE269E" w:rsidP="00BE269E">
            <w:pPr>
              <w:spacing w:after="200" w:line="288" w:lineRule="auto"/>
              <w:rPr>
                <w:rFonts w:ascii="Cambria" w:eastAsia="HGMinchoB" w:hAnsi="Cambria" w:cs="Times New Roman"/>
                <w:b/>
                <w:bCs/>
              </w:rPr>
            </w:pPr>
          </w:p>
        </w:tc>
        <w:tc>
          <w:tcPr>
            <w:tcW w:w="1670" w:type="dxa"/>
            <w:gridSpan w:val="2"/>
            <w:tcBorders>
              <w:top w:val="double" w:sz="4" w:space="0" w:color="90C226"/>
              <w:left w:val="double" w:sz="4" w:space="0" w:color="90C226"/>
              <w:bottom w:val="double" w:sz="4" w:space="0" w:color="90C226"/>
              <w:right w:val="double" w:sz="4" w:space="0" w:color="90C226"/>
            </w:tcBorders>
          </w:tcPr>
          <w:p w14:paraId="466BBB57"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 xml:space="preserve">Përfaqësuesit/et e vetëqeverisjes lokale, qendrës për punë sociale administratës </w:t>
            </w:r>
            <w:r w:rsidRPr="00A87518">
              <w:rPr>
                <w:rFonts w:ascii="Cambria" w:eastAsia="HGMinchoB" w:hAnsi="Cambria" w:cs="Times New Roman"/>
              </w:rPr>
              <w:lastRenderedPageBreak/>
              <w:t>policore, shtëpisë së shëndetit, mediave lokale</w:t>
            </w:r>
          </w:p>
        </w:tc>
        <w:tc>
          <w:tcPr>
            <w:tcW w:w="1782" w:type="dxa"/>
            <w:gridSpan w:val="2"/>
            <w:tcBorders>
              <w:top w:val="double" w:sz="4" w:space="0" w:color="90C226"/>
              <w:left w:val="double" w:sz="4" w:space="0" w:color="90C226"/>
              <w:bottom w:val="double" w:sz="4" w:space="0" w:color="90C226"/>
              <w:right w:val="double" w:sz="4" w:space="0" w:color="90C226"/>
            </w:tcBorders>
          </w:tcPr>
          <w:p w14:paraId="2DFEDAB0" w14:textId="77777777"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lastRenderedPageBreak/>
              <w:t xml:space="preserve">Ndërgjegjësim i ndryshuar dhe sjellja e faktorëve kyç lokal ndaj fenomenit të </w:t>
            </w:r>
            <w:r w:rsidRPr="00A87518">
              <w:rPr>
                <w:rFonts w:ascii="Cambria" w:eastAsia="HGMinchoB" w:hAnsi="Cambria" w:cs="Times New Roman"/>
              </w:rPr>
              <w:lastRenderedPageBreak/>
              <w:t>dhunës me bazë gjinore</w:t>
            </w:r>
          </w:p>
          <w:p w14:paraId="251862DD" w14:textId="666DEEC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Rritje e besueshmërisë në shërbimet e nivelit lokal (</w:t>
            </w:r>
            <w:r w:rsidR="00AA0AB7" w:rsidRPr="00A87518">
              <w:rPr>
                <w:rFonts w:ascii="Cambria" w:eastAsia="HGMinchoB" w:hAnsi="Cambria" w:cs="Times New Roman"/>
              </w:rPr>
              <w:t>shëndetësi</w:t>
            </w:r>
            <w:r w:rsidRPr="00A87518">
              <w:rPr>
                <w:rFonts w:ascii="Cambria" w:eastAsia="HGMinchoB" w:hAnsi="Cambria" w:cs="Times New Roman"/>
              </w:rPr>
              <w:t>, polici)</w:t>
            </w:r>
          </w:p>
        </w:tc>
        <w:tc>
          <w:tcPr>
            <w:tcW w:w="1399" w:type="dxa"/>
            <w:tcBorders>
              <w:top w:val="double" w:sz="4" w:space="0" w:color="90C226"/>
              <w:left w:val="double" w:sz="4" w:space="0" w:color="90C226"/>
              <w:bottom w:val="double" w:sz="4" w:space="0" w:color="90C226"/>
              <w:right w:val="double" w:sz="4" w:space="0" w:color="90C226"/>
            </w:tcBorders>
          </w:tcPr>
          <w:p w14:paraId="3395725B" w14:textId="77777777" w:rsidR="00BE269E" w:rsidRPr="00A87518" w:rsidRDefault="00BE269E" w:rsidP="00BE269E">
            <w:pPr>
              <w:spacing w:after="200" w:line="288" w:lineRule="auto"/>
              <w:rPr>
                <w:rFonts w:ascii="Cambria" w:eastAsia="HGMinchoB" w:hAnsi="Cambria" w:cs="Times New Roman"/>
              </w:rPr>
            </w:pPr>
          </w:p>
          <w:p w14:paraId="0750DE23" w14:textId="77777777" w:rsidR="00BE269E" w:rsidRPr="00A87518" w:rsidRDefault="00BE269E" w:rsidP="00BE269E">
            <w:pPr>
              <w:spacing w:after="200" w:line="288" w:lineRule="auto"/>
              <w:rPr>
                <w:rFonts w:ascii="Cambria" w:eastAsia="HGMinchoB" w:hAnsi="Cambria" w:cs="Times New Roman"/>
              </w:rPr>
            </w:pPr>
          </w:p>
          <w:p w14:paraId="4466865C"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- 145 thirrje</w:t>
            </w:r>
          </w:p>
          <w:p w14:paraId="2C3D4041"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nga 5 persona nga </w:t>
            </w:r>
            <w:r w:rsidRPr="00A87518">
              <w:rPr>
                <w:rFonts w:ascii="Cambria" w:eastAsia="HGMinchoB" w:hAnsi="Cambria" w:cs="Times New Roman"/>
              </w:rPr>
              <w:lastRenderedPageBreak/>
              <w:t>komuna e Tuzit</w:t>
            </w:r>
          </w:p>
          <w:p w14:paraId="44D6C65E"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(30 thirrje 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7E84EC4C" w14:textId="77777777" w:rsidR="00BE269E" w:rsidRPr="00A87518" w:rsidRDefault="00BE269E" w:rsidP="00BE269E">
            <w:pPr>
              <w:spacing w:after="200" w:line="288" w:lineRule="auto"/>
              <w:rPr>
                <w:rFonts w:ascii="Cambria" w:eastAsia="HGMinchoB" w:hAnsi="Cambria" w:cs="Times New Roman"/>
              </w:rPr>
            </w:pPr>
          </w:p>
          <w:p w14:paraId="4C6A0BE1" w14:textId="77777777" w:rsidR="00BE269E" w:rsidRPr="00A87518" w:rsidRDefault="00BE269E" w:rsidP="00BE269E">
            <w:pPr>
              <w:spacing w:after="200" w:line="288" w:lineRule="auto"/>
              <w:rPr>
                <w:rFonts w:ascii="Cambria" w:eastAsia="HGMinchoB" w:hAnsi="Cambria" w:cs="Times New Roman"/>
              </w:rPr>
            </w:pPr>
          </w:p>
          <w:p w14:paraId="1B56A2B6" w14:textId="77777777" w:rsidR="00BE269E" w:rsidRPr="00A87518" w:rsidRDefault="00BE269E" w:rsidP="00BE269E">
            <w:pPr>
              <w:spacing w:after="200" w:line="288" w:lineRule="auto"/>
              <w:rPr>
                <w:rFonts w:ascii="Cambria" w:eastAsia="HGMinchoB" w:hAnsi="Cambria" w:cs="Times New Roman"/>
              </w:rPr>
            </w:pPr>
          </w:p>
          <w:p w14:paraId="65ACF023" w14:textId="77777777" w:rsidR="00BE269E" w:rsidRPr="00A87518" w:rsidRDefault="00BE269E" w:rsidP="00BE269E">
            <w:pPr>
              <w:spacing w:after="200" w:line="288" w:lineRule="auto"/>
              <w:rPr>
                <w:rFonts w:ascii="Cambria" w:eastAsia="HGMinchoB" w:hAnsi="Cambria" w:cs="Times New Roman"/>
              </w:rPr>
            </w:pPr>
          </w:p>
          <w:p w14:paraId="36856E9E" w14:textId="77777777" w:rsidR="00BE269E" w:rsidRPr="00A87518" w:rsidRDefault="00BE269E" w:rsidP="00BE269E">
            <w:pPr>
              <w:numPr>
                <w:ilvl w:val="0"/>
                <w:numId w:val="18"/>
              </w:numPr>
              <w:spacing w:after="200" w:line="288" w:lineRule="auto"/>
              <w:rPr>
                <w:rFonts w:ascii="Cambria" w:eastAsia="HGMinchoB" w:hAnsi="Cambria" w:cs="Times New Roman"/>
              </w:rPr>
            </w:pPr>
            <w:r w:rsidRPr="00A87518">
              <w:rPr>
                <w:rFonts w:ascii="Cambria" w:eastAsia="HGMinchoB" w:hAnsi="Cambria" w:cs="Times New Roman"/>
              </w:rPr>
              <w:lastRenderedPageBreak/>
              <w:t>Numër i zvogëluar i mesatares së thirrjeve për person lidhur me  raportimin e dhunës për 10%për 1 vit</w:t>
            </w:r>
          </w:p>
        </w:tc>
        <w:tc>
          <w:tcPr>
            <w:tcW w:w="1254" w:type="dxa"/>
            <w:tcBorders>
              <w:top w:val="double" w:sz="4" w:space="0" w:color="90C226"/>
              <w:left w:val="double" w:sz="4" w:space="0" w:color="90C226"/>
              <w:bottom w:val="double" w:sz="4" w:space="0" w:color="90C226"/>
              <w:right w:val="double" w:sz="4" w:space="0" w:color="90C226"/>
            </w:tcBorders>
          </w:tcPr>
          <w:p w14:paraId="37F17F90" w14:textId="77777777" w:rsidR="00BE269E" w:rsidRPr="00A87518" w:rsidRDefault="00BE269E" w:rsidP="00BE269E">
            <w:pPr>
              <w:spacing w:after="200" w:line="288" w:lineRule="auto"/>
              <w:rPr>
                <w:rFonts w:ascii="Cambria" w:eastAsia="HGMinchoB" w:hAnsi="Cambria" w:cs="Times New Roman"/>
              </w:rPr>
            </w:pPr>
          </w:p>
          <w:p w14:paraId="46B77AD3" w14:textId="77777777" w:rsidR="00BE269E" w:rsidRPr="00A87518" w:rsidRDefault="00BE269E" w:rsidP="00BE269E">
            <w:pPr>
              <w:spacing w:after="200" w:line="288" w:lineRule="auto"/>
              <w:rPr>
                <w:rFonts w:ascii="Cambria" w:eastAsia="HGMinchoB" w:hAnsi="Cambria" w:cs="Times New Roman"/>
              </w:rPr>
            </w:pPr>
          </w:p>
          <w:p w14:paraId="07EFBD62" w14:textId="77777777" w:rsidR="00BE269E" w:rsidRPr="00A87518" w:rsidRDefault="00BE269E" w:rsidP="00BE269E">
            <w:pPr>
              <w:spacing w:after="200" w:line="288" w:lineRule="auto"/>
              <w:rPr>
                <w:rFonts w:ascii="Cambria" w:eastAsia="HGMinchoB" w:hAnsi="Cambria" w:cs="Times New Roman"/>
              </w:rPr>
            </w:pPr>
          </w:p>
          <w:p w14:paraId="13410C15" w14:textId="77777777" w:rsidR="00BE269E" w:rsidRPr="00A87518" w:rsidRDefault="00BE269E" w:rsidP="00BE269E">
            <w:pPr>
              <w:spacing w:after="200" w:line="288" w:lineRule="auto"/>
              <w:rPr>
                <w:ins w:id="6" w:author="Slavica Strikovic" w:date="2021-09-05T17:28:00Z"/>
                <w:rFonts w:ascii="Cambria" w:eastAsia="HGMinchoB" w:hAnsi="Cambria" w:cs="Times New Roman"/>
              </w:rPr>
            </w:pPr>
          </w:p>
          <w:p w14:paraId="41792CF0"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lastRenderedPageBreak/>
              <w:t>tetor 2021- dhjetor 2022</w:t>
            </w:r>
          </w:p>
        </w:tc>
        <w:tc>
          <w:tcPr>
            <w:tcW w:w="2221" w:type="dxa"/>
            <w:gridSpan w:val="2"/>
            <w:tcBorders>
              <w:top w:val="double" w:sz="4" w:space="0" w:color="90C226"/>
              <w:left w:val="double" w:sz="4" w:space="0" w:color="90C226"/>
              <w:bottom w:val="double" w:sz="4" w:space="0" w:color="90C226"/>
              <w:right w:val="double" w:sz="4" w:space="0" w:color="90C226"/>
            </w:tcBorders>
          </w:tcPr>
          <w:p w14:paraId="60BDCC93" w14:textId="77777777" w:rsidR="00BE269E" w:rsidRPr="00A87518" w:rsidRDefault="00BE269E" w:rsidP="00BE269E">
            <w:pPr>
              <w:numPr>
                <w:ilvl w:val="0"/>
                <w:numId w:val="18"/>
              </w:numPr>
              <w:spacing w:after="200" w:line="288" w:lineRule="auto"/>
              <w:contextualSpacing/>
              <w:rPr>
                <w:rFonts w:ascii="Cambria" w:eastAsia="HGMinchoB" w:hAnsi="Cambria" w:cs="Times New Roman"/>
                <w:i/>
                <w:iCs/>
              </w:rPr>
            </w:pPr>
            <w:r w:rsidRPr="00A87518">
              <w:rPr>
                <w:rFonts w:ascii="Cambria" w:eastAsia="HGMinchoB" w:hAnsi="Cambria" w:cs="Times New Roman"/>
                <w:iCs/>
              </w:rPr>
              <w:lastRenderedPageBreak/>
              <w:t>Sekretariati për vetëqeverisje lokale</w:t>
            </w:r>
          </w:p>
          <w:p w14:paraId="6C5E17FD" w14:textId="77777777" w:rsidR="00BE269E" w:rsidRPr="00A87518" w:rsidRDefault="00BE269E" w:rsidP="00BE269E">
            <w:pPr>
              <w:numPr>
                <w:ilvl w:val="0"/>
                <w:numId w:val="18"/>
              </w:numPr>
              <w:spacing w:after="200" w:line="288" w:lineRule="auto"/>
              <w:contextualSpacing/>
              <w:rPr>
                <w:rFonts w:ascii="Cambria" w:eastAsia="HGMinchoB" w:hAnsi="Cambria" w:cs="Times New Roman"/>
                <w:i/>
                <w:iCs/>
              </w:rPr>
            </w:pPr>
            <w:r w:rsidRPr="00A87518">
              <w:rPr>
                <w:rFonts w:ascii="Cambria" w:eastAsia="HGMinchoB" w:hAnsi="Cambria" w:cs="Times New Roman"/>
                <w:iCs/>
              </w:rPr>
              <w:t>Shërbimi i kryeadministratorit</w:t>
            </w:r>
          </w:p>
        </w:tc>
        <w:tc>
          <w:tcPr>
            <w:tcW w:w="898" w:type="dxa"/>
            <w:tcBorders>
              <w:top w:val="double" w:sz="4" w:space="0" w:color="90C226"/>
              <w:left w:val="double" w:sz="4" w:space="0" w:color="90C226"/>
              <w:bottom w:val="double" w:sz="4" w:space="0" w:color="90C226"/>
              <w:right w:val="double" w:sz="4" w:space="0" w:color="54A021"/>
            </w:tcBorders>
          </w:tcPr>
          <w:p w14:paraId="70CB3706"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450,00</w:t>
            </w:r>
          </w:p>
        </w:tc>
      </w:tr>
      <w:tr w:rsidR="00BE269E" w:rsidRPr="00A87518" w14:paraId="7CAAF718"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13585" w:type="dxa"/>
            <w:gridSpan w:val="13"/>
            <w:tcBorders>
              <w:top w:val="double" w:sz="4" w:space="0" w:color="90C226"/>
              <w:left w:val="double" w:sz="4" w:space="0" w:color="90C226"/>
              <w:right w:val="double" w:sz="4" w:space="0" w:color="54A021"/>
            </w:tcBorders>
            <w:shd w:val="clear" w:color="auto" w:fill="E9F6D0"/>
          </w:tcPr>
          <w:p w14:paraId="1D645626"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3.2.</w:t>
            </w:r>
          </w:p>
          <w:p w14:paraId="2D49A0CF" w14:textId="7B76BCC9"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Times New Roman" w:hAnsi="Cambria" w:cs="Times New Roman"/>
                <w:b/>
                <w:bCs/>
                <w:sz w:val="24"/>
                <w:szCs w:val="24"/>
                <w:lang w:eastAsia="en-GB"/>
              </w:rPr>
              <w:t>Ngritja e vetëdijes tek opinioni i gjerë publik mbi mospranueshmërinë e dhunës me bazë gjinore dhe forma</w:t>
            </w:r>
            <w:r w:rsidR="00AA0AB7" w:rsidRPr="00A87518">
              <w:rPr>
                <w:rFonts w:ascii="Cambria" w:eastAsia="Times New Roman" w:hAnsi="Cambria" w:cs="Times New Roman"/>
                <w:b/>
                <w:bCs/>
                <w:sz w:val="24"/>
                <w:szCs w:val="24"/>
                <w:lang w:eastAsia="en-GB"/>
              </w:rPr>
              <w:t xml:space="preserve"> </w:t>
            </w:r>
            <w:r w:rsidRPr="00A87518">
              <w:rPr>
                <w:rFonts w:ascii="Cambria" w:eastAsia="Times New Roman" w:hAnsi="Cambria" w:cs="Times New Roman"/>
                <w:b/>
                <w:bCs/>
                <w:sz w:val="24"/>
                <w:szCs w:val="24"/>
                <w:lang w:eastAsia="en-GB"/>
              </w:rPr>
              <w:t>vetë mbrojtjes</w:t>
            </w:r>
          </w:p>
        </w:tc>
      </w:tr>
      <w:tr w:rsidR="00BE269E" w:rsidRPr="00A87518" w14:paraId="66C87324"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74"/>
        </w:trPr>
        <w:tc>
          <w:tcPr>
            <w:tcW w:w="2403" w:type="dxa"/>
            <w:vMerge w:val="restart"/>
            <w:tcBorders>
              <w:left w:val="double" w:sz="4" w:space="0" w:color="90C226"/>
              <w:right w:val="double" w:sz="4" w:space="0" w:color="90C226"/>
            </w:tcBorders>
          </w:tcPr>
          <w:p w14:paraId="45D64203"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3" w:type="dxa"/>
            <w:vMerge w:val="restart"/>
            <w:tcBorders>
              <w:top w:val="double" w:sz="4" w:space="0" w:color="90C226"/>
              <w:left w:val="double" w:sz="4" w:space="0" w:color="90C226"/>
              <w:right w:val="double" w:sz="4" w:space="0" w:color="90C226"/>
            </w:tcBorders>
          </w:tcPr>
          <w:p w14:paraId="47AF5551"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4" w:type="dxa"/>
            <w:gridSpan w:val="2"/>
            <w:vMerge w:val="restart"/>
            <w:tcBorders>
              <w:top w:val="double" w:sz="4" w:space="0" w:color="90C226"/>
              <w:left w:val="double" w:sz="4" w:space="0" w:color="90C226"/>
              <w:right w:val="double" w:sz="4" w:space="0" w:color="90C226"/>
            </w:tcBorders>
          </w:tcPr>
          <w:p w14:paraId="2C68D14E"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0" w:type="dxa"/>
            <w:gridSpan w:val="4"/>
            <w:tcBorders>
              <w:top w:val="double" w:sz="4" w:space="0" w:color="90C226"/>
              <w:left w:val="double" w:sz="4" w:space="0" w:color="90C226"/>
              <w:bottom w:val="inset" w:sz="6" w:space="0" w:color="90C226"/>
              <w:right w:val="double" w:sz="4" w:space="0" w:color="90C226"/>
            </w:tcBorders>
          </w:tcPr>
          <w:p w14:paraId="4C325EBF"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76" w:type="dxa"/>
            <w:gridSpan w:val="2"/>
            <w:vMerge w:val="restart"/>
            <w:tcBorders>
              <w:top w:val="double" w:sz="4" w:space="0" w:color="90C226"/>
              <w:left w:val="double" w:sz="4" w:space="0" w:color="90C226"/>
              <w:right w:val="double" w:sz="4" w:space="0" w:color="90C226"/>
            </w:tcBorders>
          </w:tcPr>
          <w:p w14:paraId="4369B52E"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701" w:type="dxa"/>
            <w:vMerge w:val="restart"/>
            <w:tcBorders>
              <w:top w:val="double" w:sz="4" w:space="0" w:color="90C226"/>
              <w:left w:val="double" w:sz="4" w:space="0" w:color="90C226"/>
              <w:right w:val="double" w:sz="4" w:space="0" w:color="90C226"/>
            </w:tcBorders>
          </w:tcPr>
          <w:p w14:paraId="49587FD9"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aktiviteteve</w:t>
            </w:r>
          </w:p>
        </w:tc>
        <w:tc>
          <w:tcPr>
            <w:tcW w:w="1418" w:type="dxa"/>
            <w:gridSpan w:val="2"/>
            <w:vMerge w:val="restart"/>
            <w:tcBorders>
              <w:top w:val="double" w:sz="4" w:space="0" w:color="90C226"/>
              <w:left w:val="double" w:sz="4" w:space="0" w:color="90C226"/>
              <w:right w:val="double" w:sz="4" w:space="0" w:color="54A021"/>
            </w:tcBorders>
          </w:tcPr>
          <w:p w14:paraId="632D9560"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 xml:space="preserve">Buxheti </w:t>
            </w:r>
          </w:p>
        </w:tc>
      </w:tr>
      <w:tr w:rsidR="00BE269E" w:rsidRPr="00A87518" w14:paraId="74442EFF"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46"/>
        </w:trPr>
        <w:tc>
          <w:tcPr>
            <w:tcW w:w="2403" w:type="dxa"/>
            <w:vMerge/>
            <w:tcBorders>
              <w:left w:val="double" w:sz="4" w:space="0" w:color="90C226"/>
              <w:right w:val="double" w:sz="4" w:space="0" w:color="90C226"/>
            </w:tcBorders>
          </w:tcPr>
          <w:p w14:paraId="32F6222B" w14:textId="77777777" w:rsidR="00BE269E" w:rsidRPr="00A87518" w:rsidRDefault="00BE269E" w:rsidP="00BE269E">
            <w:pPr>
              <w:spacing w:after="200" w:line="288" w:lineRule="auto"/>
              <w:rPr>
                <w:rFonts w:ascii="Cambria" w:eastAsia="HGMinchoB" w:hAnsi="Cambria" w:cs="Times New Roman"/>
                <w:i/>
                <w:iCs/>
              </w:rPr>
            </w:pPr>
          </w:p>
        </w:tc>
        <w:tc>
          <w:tcPr>
            <w:tcW w:w="1663" w:type="dxa"/>
            <w:vMerge/>
            <w:tcBorders>
              <w:left w:val="double" w:sz="4" w:space="0" w:color="90C226"/>
              <w:right w:val="double" w:sz="4" w:space="0" w:color="90C226"/>
            </w:tcBorders>
          </w:tcPr>
          <w:p w14:paraId="2789894A" w14:textId="77777777" w:rsidR="00BE269E" w:rsidRPr="00A87518" w:rsidRDefault="00BE269E" w:rsidP="00BE269E">
            <w:pPr>
              <w:spacing w:after="200" w:line="288" w:lineRule="auto"/>
              <w:jc w:val="center"/>
              <w:rPr>
                <w:rFonts w:ascii="Cambria" w:eastAsia="HGMinchoB" w:hAnsi="Cambria" w:cs="Times New Roman"/>
                <w:i/>
                <w:iCs/>
              </w:rPr>
            </w:pPr>
          </w:p>
        </w:tc>
        <w:tc>
          <w:tcPr>
            <w:tcW w:w="1774" w:type="dxa"/>
            <w:gridSpan w:val="2"/>
            <w:vMerge/>
            <w:tcBorders>
              <w:left w:val="double" w:sz="4" w:space="0" w:color="90C226"/>
              <w:right w:val="double" w:sz="4" w:space="0" w:color="90C226"/>
            </w:tcBorders>
          </w:tcPr>
          <w:p w14:paraId="6264A22A" w14:textId="77777777" w:rsidR="00BE269E" w:rsidRPr="00A87518" w:rsidRDefault="00BE269E" w:rsidP="00BE269E">
            <w:pPr>
              <w:spacing w:after="0" w:line="288" w:lineRule="auto"/>
              <w:jc w:val="center"/>
              <w:rPr>
                <w:rFonts w:ascii="Cambria" w:eastAsia="HGMinchoB" w:hAnsi="Cambria" w:cs="Times New Roman"/>
                <w:i/>
                <w:iCs/>
              </w:rPr>
            </w:pPr>
          </w:p>
        </w:tc>
        <w:tc>
          <w:tcPr>
            <w:tcW w:w="1498" w:type="dxa"/>
            <w:gridSpan w:val="3"/>
            <w:tcBorders>
              <w:top w:val="inset" w:sz="6" w:space="0" w:color="90C226"/>
              <w:left w:val="double" w:sz="4" w:space="0" w:color="90C226"/>
              <w:bottom w:val="double" w:sz="4" w:space="0" w:color="90C226"/>
              <w:right w:val="inset" w:sz="6" w:space="0" w:color="90C226"/>
            </w:tcBorders>
          </w:tcPr>
          <w:p w14:paraId="49AE0DA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1852" w:type="dxa"/>
            <w:tcBorders>
              <w:top w:val="inset" w:sz="6" w:space="0" w:color="90C226"/>
              <w:left w:val="inset" w:sz="6" w:space="0" w:color="90C226"/>
              <w:bottom w:val="double" w:sz="4" w:space="0" w:color="90C226"/>
              <w:right w:val="double" w:sz="4" w:space="0" w:color="90C226"/>
            </w:tcBorders>
          </w:tcPr>
          <w:p w14:paraId="354DDAAA"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276" w:type="dxa"/>
            <w:gridSpan w:val="2"/>
            <w:vMerge/>
            <w:tcBorders>
              <w:left w:val="double" w:sz="4" w:space="0" w:color="90C226"/>
              <w:right w:val="double" w:sz="4" w:space="0" w:color="90C226"/>
            </w:tcBorders>
          </w:tcPr>
          <w:p w14:paraId="06CA8B4C" w14:textId="77777777" w:rsidR="00BE269E" w:rsidRPr="00A87518" w:rsidRDefault="00BE269E" w:rsidP="00BE269E">
            <w:pPr>
              <w:spacing w:after="0" w:line="288" w:lineRule="auto"/>
              <w:jc w:val="center"/>
              <w:rPr>
                <w:rFonts w:ascii="Cambria" w:eastAsia="HGMinchoB" w:hAnsi="Cambria" w:cs="Times New Roman"/>
                <w:i/>
                <w:iCs/>
              </w:rPr>
            </w:pPr>
          </w:p>
        </w:tc>
        <w:tc>
          <w:tcPr>
            <w:tcW w:w="1701" w:type="dxa"/>
            <w:vMerge/>
            <w:tcBorders>
              <w:left w:val="double" w:sz="4" w:space="0" w:color="90C226"/>
              <w:right w:val="double" w:sz="4" w:space="0" w:color="90C226"/>
            </w:tcBorders>
          </w:tcPr>
          <w:p w14:paraId="234E866D" w14:textId="77777777" w:rsidR="00BE269E" w:rsidRPr="00A87518" w:rsidRDefault="00BE269E" w:rsidP="00BE269E">
            <w:pPr>
              <w:spacing w:after="0" w:line="288" w:lineRule="auto"/>
              <w:jc w:val="center"/>
              <w:rPr>
                <w:rFonts w:ascii="Cambria" w:eastAsia="HGMinchoB" w:hAnsi="Cambria" w:cs="Times New Roman"/>
                <w:i/>
                <w:iCs/>
              </w:rPr>
            </w:pPr>
          </w:p>
        </w:tc>
        <w:tc>
          <w:tcPr>
            <w:tcW w:w="1418" w:type="dxa"/>
            <w:gridSpan w:val="2"/>
            <w:vMerge/>
            <w:tcBorders>
              <w:left w:val="double" w:sz="4" w:space="0" w:color="90C226"/>
              <w:right w:val="double" w:sz="4" w:space="0" w:color="54A021"/>
            </w:tcBorders>
          </w:tcPr>
          <w:p w14:paraId="1687D6B2"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5B716596"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431"/>
        </w:trPr>
        <w:tc>
          <w:tcPr>
            <w:tcW w:w="2403" w:type="dxa"/>
            <w:tcBorders>
              <w:top w:val="double" w:sz="4" w:space="0" w:color="90C226"/>
              <w:left w:val="double" w:sz="4" w:space="0" w:color="90C226"/>
              <w:bottom w:val="double" w:sz="4" w:space="0" w:color="90C226"/>
              <w:right w:val="double" w:sz="4" w:space="0" w:color="90C226"/>
            </w:tcBorders>
          </w:tcPr>
          <w:p w14:paraId="76CBDFA6"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3.2.1.</w:t>
            </w:r>
          </w:p>
          <w:p w14:paraId="064FDC9E" w14:textId="77777777" w:rsidR="00BE269E" w:rsidRPr="00A87518" w:rsidRDefault="00BE269E" w:rsidP="00BE269E">
            <w:pPr>
              <w:spacing w:after="200" w:line="288" w:lineRule="auto"/>
              <w:rPr>
                <w:rFonts w:ascii="Cambria" w:eastAsia="HGMinchoB" w:hAnsi="Cambria" w:cs="Times New Roman"/>
                <w:color w:val="000000"/>
              </w:rPr>
            </w:pPr>
          </w:p>
          <w:p w14:paraId="40CF4FDF"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color w:val="000000"/>
              </w:rPr>
              <w:t>Të realizohet kërkimi mbi dhunën familjare në komunën e Tuzit</w:t>
            </w:r>
          </w:p>
        </w:tc>
        <w:tc>
          <w:tcPr>
            <w:tcW w:w="1670" w:type="dxa"/>
            <w:gridSpan w:val="2"/>
            <w:tcBorders>
              <w:top w:val="double" w:sz="4" w:space="0" w:color="90C226"/>
              <w:left w:val="double" w:sz="4" w:space="0" w:color="90C226"/>
              <w:bottom w:val="double" w:sz="4" w:space="0" w:color="90C226"/>
              <w:right w:val="double" w:sz="4" w:space="0" w:color="90C226"/>
            </w:tcBorders>
          </w:tcPr>
          <w:p w14:paraId="6C37F9DF" w14:textId="0644ECB4"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Femrat nga niveli lokal: të gjitha moshave, niveleve të shkollimit, </w:t>
            </w:r>
            <w:r w:rsidR="00AA0AB7" w:rsidRPr="00A87518">
              <w:rPr>
                <w:rFonts w:ascii="Cambria" w:eastAsia="HGMinchoB" w:hAnsi="Cambria" w:cs="Times New Roman"/>
              </w:rPr>
              <w:t>statuti</w:t>
            </w:r>
            <w:r w:rsidRPr="00A87518">
              <w:rPr>
                <w:rFonts w:ascii="Cambria" w:eastAsia="HGMinchoB" w:hAnsi="Cambria" w:cs="Times New Roman"/>
              </w:rPr>
              <w:t xml:space="preserve"> ekonomik, përkatësisë kombëtare,…</w:t>
            </w:r>
          </w:p>
        </w:tc>
        <w:tc>
          <w:tcPr>
            <w:tcW w:w="1782" w:type="dxa"/>
            <w:gridSpan w:val="2"/>
            <w:tcBorders>
              <w:top w:val="double" w:sz="4" w:space="0" w:color="90C226"/>
              <w:left w:val="double" w:sz="4" w:space="0" w:color="90C226"/>
              <w:bottom w:val="double" w:sz="4" w:space="0" w:color="90C226"/>
              <w:right w:val="double" w:sz="4" w:space="0" w:color="90C226"/>
            </w:tcBorders>
          </w:tcPr>
          <w:p w14:paraId="3A79D460"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6ED54428"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06A4B835"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783B7E86" w14:textId="77777777" w:rsidR="00BE269E" w:rsidRPr="00A87518" w:rsidRDefault="00BE269E" w:rsidP="00BE269E">
            <w:pPr>
              <w:numPr>
                <w:ilvl w:val="0"/>
                <w:numId w:val="18"/>
              </w:numPr>
              <w:spacing w:after="0" w:line="240" w:lineRule="auto"/>
              <w:contextualSpacing/>
              <w:rPr>
                <w:rFonts w:ascii="Cambria" w:eastAsia="HGMinchoB" w:hAnsi="Cambria" w:cs="Times New Roman"/>
              </w:rPr>
            </w:pPr>
            <w:r w:rsidRPr="00A87518">
              <w:rPr>
                <w:rFonts w:ascii="Cambria" w:eastAsia="Times New Roman" w:hAnsi="Cambria" w:cs="Times New Roman"/>
                <w:color w:val="000000"/>
                <w:lang w:eastAsia="en-GB"/>
              </w:rPr>
              <w:t xml:space="preserve">kërkim i realizuar </w:t>
            </w:r>
          </w:p>
        </w:tc>
        <w:tc>
          <w:tcPr>
            <w:tcW w:w="1399" w:type="dxa"/>
            <w:tcBorders>
              <w:top w:val="double" w:sz="4" w:space="0" w:color="90C226"/>
              <w:left w:val="double" w:sz="4" w:space="0" w:color="90C226"/>
              <w:bottom w:val="double" w:sz="4" w:space="0" w:color="90C226"/>
              <w:right w:val="double" w:sz="4" w:space="0" w:color="90C226"/>
            </w:tcBorders>
          </w:tcPr>
          <w:p w14:paraId="1D71E081" w14:textId="77777777" w:rsidR="00BE269E" w:rsidRPr="00A87518" w:rsidRDefault="00BE269E" w:rsidP="00BE269E">
            <w:pPr>
              <w:spacing w:after="200" w:line="288" w:lineRule="auto"/>
              <w:jc w:val="center"/>
              <w:rPr>
                <w:rFonts w:ascii="Cambria" w:eastAsia="HGMinchoB" w:hAnsi="Cambria" w:cs="Times New Roman"/>
              </w:rPr>
            </w:pPr>
          </w:p>
          <w:p w14:paraId="34BE783A" w14:textId="77777777" w:rsidR="00BE269E" w:rsidRPr="00A87518" w:rsidRDefault="00BE269E" w:rsidP="00BE269E">
            <w:pPr>
              <w:spacing w:after="200" w:line="288" w:lineRule="auto"/>
              <w:jc w:val="center"/>
              <w:rPr>
                <w:rFonts w:ascii="Cambria" w:eastAsia="HGMinchoB" w:hAnsi="Cambria" w:cs="Times New Roman"/>
              </w:rPr>
            </w:pPr>
          </w:p>
          <w:p w14:paraId="0A1707DD"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n/a</w:t>
            </w:r>
          </w:p>
        </w:tc>
        <w:tc>
          <w:tcPr>
            <w:tcW w:w="1958" w:type="dxa"/>
            <w:gridSpan w:val="3"/>
            <w:tcBorders>
              <w:top w:val="double" w:sz="4" w:space="0" w:color="90C226"/>
              <w:left w:val="double" w:sz="4" w:space="0" w:color="90C226"/>
              <w:bottom w:val="double" w:sz="4" w:space="0" w:color="90C226"/>
              <w:right w:val="double" w:sz="4" w:space="0" w:color="90C226"/>
            </w:tcBorders>
          </w:tcPr>
          <w:p w14:paraId="30956501" w14:textId="77777777" w:rsidR="00BE269E" w:rsidRPr="00A87518" w:rsidRDefault="00BE269E" w:rsidP="00BE269E">
            <w:pPr>
              <w:spacing w:after="0" w:line="288" w:lineRule="auto"/>
              <w:rPr>
                <w:rFonts w:ascii="Cambria" w:eastAsia="HGMinchoB" w:hAnsi="Cambria" w:cs="Times New Roman"/>
              </w:rPr>
            </w:pPr>
          </w:p>
          <w:p w14:paraId="6E50A849" w14:textId="77777777" w:rsidR="00BE269E" w:rsidRPr="00A87518" w:rsidRDefault="00BE269E" w:rsidP="00BE269E">
            <w:pPr>
              <w:spacing w:after="0" w:line="288" w:lineRule="auto"/>
              <w:rPr>
                <w:rFonts w:ascii="Cambria" w:eastAsia="HGMinchoB" w:hAnsi="Cambria" w:cs="Times New Roman"/>
              </w:rPr>
            </w:pPr>
          </w:p>
          <w:p w14:paraId="2754D8F4" w14:textId="77777777" w:rsidR="00BE269E" w:rsidRPr="00A87518" w:rsidRDefault="00BE269E" w:rsidP="00BE269E">
            <w:pPr>
              <w:spacing w:after="0" w:line="288" w:lineRule="auto"/>
              <w:rPr>
                <w:rFonts w:ascii="Cambria" w:eastAsia="HGMinchoB" w:hAnsi="Cambria" w:cs="Times New Roman"/>
              </w:rPr>
            </w:pPr>
          </w:p>
          <w:p w14:paraId="7D13D9C9"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rezultatet dhe propozimet e kërkimit mbi dhunën me bazë ligjore</w:t>
            </w:r>
          </w:p>
        </w:tc>
        <w:tc>
          <w:tcPr>
            <w:tcW w:w="1254" w:type="dxa"/>
            <w:tcBorders>
              <w:top w:val="double" w:sz="4" w:space="0" w:color="90C226"/>
              <w:left w:val="double" w:sz="4" w:space="0" w:color="90C226"/>
              <w:bottom w:val="double" w:sz="4" w:space="0" w:color="90C226"/>
              <w:right w:val="double" w:sz="4" w:space="0" w:color="90C226"/>
            </w:tcBorders>
          </w:tcPr>
          <w:p w14:paraId="7D96E95B" w14:textId="77777777" w:rsidR="00BE269E" w:rsidRPr="00A87518" w:rsidRDefault="00BE269E" w:rsidP="00BE269E">
            <w:pPr>
              <w:spacing w:after="200" w:line="288" w:lineRule="auto"/>
              <w:rPr>
                <w:rFonts w:ascii="Cambria" w:eastAsia="HGMinchoB" w:hAnsi="Cambria" w:cs="Times New Roman"/>
              </w:rPr>
            </w:pPr>
          </w:p>
          <w:p w14:paraId="21833348" w14:textId="77777777" w:rsidR="00BE269E" w:rsidRPr="00A87518" w:rsidRDefault="00BE269E" w:rsidP="00BE269E">
            <w:pPr>
              <w:spacing w:after="200" w:line="288" w:lineRule="auto"/>
              <w:rPr>
                <w:rFonts w:ascii="Cambria" w:eastAsia="HGMinchoB" w:hAnsi="Cambria" w:cs="Times New Roman"/>
              </w:rPr>
            </w:pPr>
          </w:p>
          <w:p w14:paraId="4153284C" w14:textId="53235A09" w:rsidR="00BE269E" w:rsidRPr="00A87518" w:rsidRDefault="00AA0AB7" w:rsidP="00BE269E">
            <w:pPr>
              <w:spacing w:after="200" w:line="288" w:lineRule="auto"/>
              <w:rPr>
                <w:rFonts w:ascii="Cambria" w:eastAsia="HGMinchoB" w:hAnsi="Cambria" w:cs="Times New Roman"/>
              </w:rPr>
            </w:pPr>
            <w:r w:rsidRPr="00A87518">
              <w:rPr>
                <w:rFonts w:ascii="Cambria" w:eastAsia="HGMinchoB" w:hAnsi="Cambria" w:cs="Times New Roman"/>
              </w:rPr>
              <w:t>Tremujori</w:t>
            </w:r>
            <w:r w:rsidR="00BE269E" w:rsidRPr="00A87518">
              <w:rPr>
                <w:rFonts w:ascii="Cambria" w:eastAsia="HGMinchoB" w:hAnsi="Cambria" w:cs="Times New Roman"/>
              </w:rPr>
              <w:t xml:space="preserve"> i parë </w:t>
            </w:r>
            <w:r w:rsidRPr="00A87518">
              <w:rPr>
                <w:rFonts w:ascii="Cambria" w:eastAsia="HGMinchoB" w:hAnsi="Cambria" w:cs="Times New Roman"/>
              </w:rPr>
              <w:t xml:space="preserve">i vitit </w:t>
            </w:r>
            <w:r w:rsidR="00BE269E" w:rsidRPr="00A87518">
              <w:rPr>
                <w:rFonts w:ascii="Cambria" w:eastAsia="HGMinchoB" w:hAnsi="Cambria" w:cs="Times New Roman"/>
              </w:rPr>
              <w:t>2022</w:t>
            </w:r>
          </w:p>
        </w:tc>
        <w:tc>
          <w:tcPr>
            <w:tcW w:w="1701" w:type="dxa"/>
            <w:tcBorders>
              <w:top w:val="double" w:sz="4" w:space="0" w:color="90C226"/>
              <w:left w:val="double" w:sz="4" w:space="0" w:color="90C226"/>
              <w:bottom w:val="double" w:sz="4" w:space="0" w:color="90C226"/>
              <w:right w:val="double" w:sz="4" w:space="0" w:color="90C226"/>
            </w:tcBorders>
          </w:tcPr>
          <w:p w14:paraId="2E3DCEF7"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vetëqeverisja lokale</w:t>
            </w:r>
          </w:p>
          <w:p w14:paraId="1439AE07" w14:textId="3A7D3D3A"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agjen</w:t>
            </w:r>
            <w:r w:rsidR="00AA0AB7" w:rsidRPr="00A87518">
              <w:rPr>
                <w:rFonts w:ascii="Cambria" w:eastAsia="HGMinchoB" w:hAnsi="Cambria" w:cs="Times New Roman"/>
              </w:rPr>
              <w:t>s</w:t>
            </w:r>
            <w:r w:rsidRPr="00A87518">
              <w:rPr>
                <w:rFonts w:ascii="Cambria" w:eastAsia="HGMinchoB" w:hAnsi="Cambria" w:cs="Times New Roman"/>
              </w:rPr>
              <w:t xml:space="preserve">ioni për </w:t>
            </w:r>
            <w:r w:rsidR="00AA0AB7" w:rsidRPr="00A87518">
              <w:rPr>
                <w:rFonts w:ascii="Cambria" w:eastAsia="HGMinchoB" w:hAnsi="Cambria" w:cs="Times New Roman"/>
              </w:rPr>
              <w:t>hulumtim</w:t>
            </w:r>
          </w:p>
        </w:tc>
        <w:tc>
          <w:tcPr>
            <w:tcW w:w="1418" w:type="dxa"/>
            <w:gridSpan w:val="2"/>
            <w:tcBorders>
              <w:top w:val="double" w:sz="4" w:space="0" w:color="90C226"/>
              <w:left w:val="double" w:sz="4" w:space="0" w:color="90C226"/>
              <w:bottom w:val="double" w:sz="4" w:space="0" w:color="90C226"/>
              <w:right w:val="double" w:sz="4" w:space="0" w:color="54A021"/>
            </w:tcBorders>
          </w:tcPr>
          <w:p w14:paraId="03D60349" w14:textId="77777777" w:rsidR="00BE269E" w:rsidRPr="00A87518" w:rsidRDefault="00BE269E" w:rsidP="00BE269E">
            <w:pPr>
              <w:spacing w:after="200" w:line="288" w:lineRule="auto"/>
              <w:jc w:val="center"/>
              <w:rPr>
                <w:rFonts w:ascii="Cambria" w:eastAsia="HGMinchoB" w:hAnsi="Cambria" w:cs="Times New Roman"/>
              </w:rPr>
            </w:pPr>
          </w:p>
          <w:p w14:paraId="4448B899" w14:textId="77777777" w:rsidR="00BE269E" w:rsidRPr="00A87518" w:rsidRDefault="00BE269E" w:rsidP="00BE269E">
            <w:pPr>
              <w:spacing w:after="200" w:line="288" w:lineRule="auto"/>
              <w:jc w:val="center"/>
              <w:rPr>
                <w:rFonts w:ascii="Cambria" w:eastAsia="HGMinchoB" w:hAnsi="Cambria" w:cs="Times New Roman"/>
              </w:rPr>
            </w:pPr>
          </w:p>
          <w:p w14:paraId="34DE9E73"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1.000,00</w:t>
            </w:r>
          </w:p>
        </w:tc>
      </w:tr>
      <w:tr w:rsidR="00BE269E" w:rsidRPr="00A87518" w14:paraId="37EB1D56"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431"/>
        </w:trPr>
        <w:tc>
          <w:tcPr>
            <w:tcW w:w="2403" w:type="dxa"/>
            <w:tcBorders>
              <w:top w:val="double" w:sz="4" w:space="0" w:color="90C226"/>
              <w:left w:val="double" w:sz="4" w:space="0" w:color="90C226"/>
              <w:bottom w:val="double" w:sz="4" w:space="0" w:color="90C226"/>
              <w:right w:val="double" w:sz="4" w:space="0" w:color="90C226"/>
            </w:tcBorders>
          </w:tcPr>
          <w:p w14:paraId="28531418"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lastRenderedPageBreak/>
              <w:t xml:space="preserve">Aktiviteti 3.2.2. </w:t>
            </w:r>
          </w:p>
          <w:p w14:paraId="1636A614" w14:textId="39AB8CA0"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rPr>
              <w:t xml:space="preserve">Tribuna sipas </w:t>
            </w:r>
            <w:r w:rsidR="00AA0AB7" w:rsidRPr="00A87518">
              <w:rPr>
                <w:rFonts w:ascii="Cambria" w:eastAsia="HGMinchoB" w:hAnsi="Cambria" w:cs="Times New Roman"/>
              </w:rPr>
              <w:t>bashkësive</w:t>
            </w:r>
            <w:r w:rsidRPr="00A87518">
              <w:rPr>
                <w:rFonts w:ascii="Cambria" w:eastAsia="HGMinchoB" w:hAnsi="Cambria" w:cs="Times New Roman"/>
              </w:rPr>
              <w:t xml:space="preserve"> lokale me qëllim edukimin e femrave mbi mospranimin e dhunës si formë sjelljeje(4)</w:t>
            </w:r>
          </w:p>
        </w:tc>
        <w:tc>
          <w:tcPr>
            <w:tcW w:w="1670" w:type="dxa"/>
            <w:gridSpan w:val="2"/>
            <w:tcBorders>
              <w:top w:val="double" w:sz="4" w:space="0" w:color="90C226"/>
              <w:left w:val="double" w:sz="4" w:space="0" w:color="90C226"/>
              <w:bottom w:val="double" w:sz="4" w:space="0" w:color="90C226"/>
              <w:right w:val="double" w:sz="4" w:space="0" w:color="90C226"/>
            </w:tcBorders>
          </w:tcPr>
          <w:p w14:paraId="498DFA13" w14:textId="4FE27451"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Femrat nga niveli lokal: të gjitha moshave, niveleve të shkollimit, </w:t>
            </w:r>
            <w:r w:rsidR="00AA0AB7" w:rsidRPr="00A87518">
              <w:rPr>
                <w:rFonts w:ascii="Cambria" w:eastAsia="HGMinchoB" w:hAnsi="Cambria" w:cs="Times New Roman"/>
              </w:rPr>
              <w:t xml:space="preserve">statuti </w:t>
            </w:r>
            <w:r w:rsidRPr="00A87518">
              <w:rPr>
                <w:rFonts w:ascii="Cambria" w:eastAsia="HGMinchoB" w:hAnsi="Cambria" w:cs="Times New Roman"/>
              </w:rPr>
              <w:t>ekonomik, përkatësisë kombëtare,…</w:t>
            </w:r>
          </w:p>
        </w:tc>
        <w:tc>
          <w:tcPr>
            <w:tcW w:w="1782" w:type="dxa"/>
            <w:gridSpan w:val="2"/>
            <w:tcBorders>
              <w:top w:val="double" w:sz="4" w:space="0" w:color="90C226"/>
              <w:left w:val="double" w:sz="4" w:space="0" w:color="90C226"/>
              <w:bottom w:val="double" w:sz="4" w:space="0" w:color="90C226"/>
              <w:right w:val="double" w:sz="4" w:space="0" w:color="90C226"/>
            </w:tcBorders>
          </w:tcPr>
          <w:p w14:paraId="66BF7634" w14:textId="77777777" w:rsidR="00BE269E" w:rsidRPr="00A87518" w:rsidRDefault="00BE269E" w:rsidP="00BE269E">
            <w:pPr>
              <w:spacing w:after="200" w:line="288" w:lineRule="auto"/>
              <w:contextualSpacing/>
              <w:rPr>
                <w:ins w:id="7" w:author="Slavica Strikovic" w:date="2021-09-05T17:22:00Z"/>
                <w:rFonts w:ascii="Cambria" w:eastAsia="HGMinchoB" w:hAnsi="Cambria" w:cs="Times New Roman"/>
              </w:rPr>
            </w:pPr>
          </w:p>
          <w:p w14:paraId="5A2697C9" w14:textId="4E426750" w:rsidR="00BE269E" w:rsidRPr="00A87518" w:rsidRDefault="00BE269E" w:rsidP="00BE269E">
            <w:pPr>
              <w:spacing w:after="200" w:line="288" w:lineRule="auto"/>
              <w:contextualSpacing/>
              <w:rPr>
                <w:rFonts w:ascii="Cambria" w:eastAsia="HGMinchoB" w:hAnsi="Cambria" w:cs="Times New Roman"/>
              </w:rPr>
            </w:pPr>
            <w:r w:rsidRPr="00A87518">
              <w:rPr>
                <w:rFonts w:ascii="Cambria" w:eastAsia="HGMinchoB" w:hAnsi="Cambria" w:cs="Times New Roman"/>
              </w:rPr>
              <w:t xml:space="preserve">Zvogëlim i </w:t>
            </w:r>
            <w:r w:rsidR="00AA0AB7" w:rsidRPr="00A87518">
              <w:rPr>
                <w:rFonts w:ascii="Cambria" w:eastAsia="HGMinchoB" w:hAnsi="Cambria" w:cs="Times New Roman"/>
              </w:rPr>
              <w:t>stereotipave</w:t>
            </w:r>
            <w:r w:rsidRPr="00A87518">
              <w:rPr>
                <w:rFonts w:ascii="Cambria" w:eastAsia="HGMinchoB" w:hAnsi="Cambria" w:cs="Times New Roman"/>
              </w:rPr>
              <w:t xml:space="preserve"> mbi dhunën në nivelin lokal</w:t>
            </w:r>
          </w:p>
          <w:p w14:paraId="1599CD45" w14:textId="77777777" w:rsidR="00BE269E" w:rsidRPr="00A87518" w:rsidRDefault="00BE269E" w:rsidP="00BE269E">
            <w:pPr>
              <w:spacing w:after="200" w:line="288" w:lineRule="auto"/>
              <w:contextualSpacing/>
              <w:rPr>
                <w:rFonts w:ascii="Cambria" w:eastAsia="HGMinchoB" w:hAnsi="Cambria" w:cs="Times New Roman"/>
              </w:rPr>
            </w:pPr>
          </w:p>
        </w:tc>
        <w:tc>
          <w:tcPr>
            <w:tcW w:w="1399" w:type="dxa"/>
            <w:tcBorders>
              <w:top w:val="double" w:sz="4" w:space="0" w:color="90C226"/>
              <w:left w:val="double" w:sz="4" w:space="0" w:color="90C226"/>
              <w:bottom w:val="double" w:sz="4" w:space="0" w:color="90C226"/>
              <w:right w:val="double" w:sz="4" w:space="0" w:color="90C226"/>
            </w:tcBorders>
          </w:tcPr>
          <w:p w14:paraId="48647BF9"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145 thirrje prej 5 personave nga komuna e Tuzit (30 thirrje 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51F4EA3B" w14:textId="77777777" w:rsidR="00BE269E" w:rsidRPr="00A87518" w:rsidRDefault="00BE269E" w:rsidP="00BE269E">
            <w:pPr>
              <w:spacing w:after="200" w:line="288" w:lineRule="auto"/>
              <w:ind w:left="360"/>
              <w:contextualSpacing/>
              <w:rPr>
                <w:rFonts w:ascii="Cambria" w:eastAsia="HGMinchoB" w:hAnsi="Cambria" w:cs="Times New Roman"/>
              </w:rPr>
            </w:pPr>
          </w:p>
          <w:p w14:paraId="3BCAAD0E" w14:textId="74DE8273"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10% rën</w:t>
            </w:r>
            <w:r w:rsidR="00AA0AB7" w:rsidRPr="00A87518">
              <w:rPr>
                <w:rFonts w:ascii="Cambria" w:eastAsia="HGMinchoB" w:hAnsi="Cambria" w:cs="Times New Roman"/>
              </w:rPr>
              <w:t>i</w:t>
            </w:r>
            <w:r w:rsidRPr="00A87518">
              <w:rPr>
                <w:rFonts w:ascii="Cambria" w:eastAsia="HGMinchoB" w:hAnsi="Cambria" w:cs="Times New Roman"/>
              </w:rPr>
              <w:t>e e numrit të përgjithshëm të thirrjeve për person lidhur me raportimin e dhunës</w:t>
            </w:r>
          </w:p>
        </w:tc>
        <w:tc>
          <w:tcPr>
            <w:tcW w:w="1254" w:type="dxa"/>
            <w:tcBorders>
              <w:top w:val="double" w:sz="4" w:space="0" w:color="90C226"/>
              <w:left w:val="double" w:sz="4" w:space="0" w:color="90C226"/>
              <w:bottom w:val="double" w:sz="4" w:space="0" w:color="90C226"/>
              <w:right w:val="double" w:sz="4" w:space="0" w:color="90C226"/>
            </w:tcBorders>
          </w:tcPr>
          <w:p w14:paraId="695DC0D5" w14:textId="77777777" w:rsidR="00BE269E" w:rsidRPr="00A87518" w:rsidRDefault="00BE269E" w:rsidP="00BE269E">
            <w:pPr>
              <w:spacing w:after="200" w:line="288" w:lineRule="auto"/>
              <w:rPr>
                <w:rFonts w:ascii="Cambria" w:eastAsia="HGMinchoB" w:hAnsi="Cambria" w:cs="Times New Roman"/>
              </w:rPr>
            </w:pPr>
          </w:p>
          <w:p w14:paraId="4CBBA7E9" w14:textId="770BB838"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 xml:space="preserve">Një herë në </w:t>
            </w:r>
            <w:r w:rsidR="00AA0AB7" w:rsidRPr="00A87518">
              <w:rPr>
                <w:rFonts w:ascii="Cambria" w:eastAsia="HGMinchoB" w:hAnsi="Cambria" w:cs="Times New Roman"/>
              </w:rPr>
              <w:t>tremujor të vitit</w:t>
            </w:r>
            <w:r w:rsidRPr="00A87518">
              <w:rPr>
                <w:rFonts w:ascii="Cambria" w:eastAsia="HGMinchoB" w:hAnsi="Cambria" w:cs="Times New Roman"/>
              </w:rPr>
              <w:t xml:space="preserve"> 2022 dhe 2023</w:t>
            </w:r>
          </w:p>
        </w:tc>
        <w:tc>
          <w:tcPr>
            <w:tcW w:w="1701" w:type="dxa"/>
            <w:tcBorders>
              <w:top w:val="double" w:sz="4" w:space="0" w:color="90C226"/>
              <w:left w:val="double" w:sz="4" w:space="0" w:color="90C226"/>
              <w:bottom w:val="double" w:sz="4" w:space="0" w:color="90C226"/>
              <w:right w:val="double" w:sz="4" w:space="0" w:color="90C226"/>
            </w:tcBorders>
          </w:tcPr>
          <w:p w14:paraId="56256B23"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Vetëqeverisja lokale</w:t>
            </w:r>
          </w:p>
        </w:tc>
        <w:tc>
          <w:tcPr>
            <w:tcW w:w="1418" w:type="dxa"/>
            <w:gridSpan w:val="2"/>
            <w:tcBorders>
              <w:top w:val="double" w:sz="4" w:space="0" w:color="90C226"/>
              <w:left w:val="double" w:sz="4" w:space="0" w:color="90C226"/>
              <w:bottom w:val="double" w:sz="4" w:space="0" w:color="90C226"/>
              <w:right w:val="double" w:sz="4" w:space="0" w:color="54A021"/>
            </w:tcBorders>
          </w:tcPr>
          <w:p w14:paraId="748C0137" w14:textId="77777777" w:rsidR="00BE269E" w:rsidRPr="00A87518" w:rsidRDefault="00BE269E" w:rsidP="00BE269E">
            <w:pPr>
              <w:spacing w:after="200" w:line="288" w:lineRule="auto"/>
              <w:rPr>
                <w:rFonts w:ascii="Cambria" w:eastAsia="HGMinchoB" w:hAnsi="Cambria" w:cs="Times New Roman"/>
              </w:rPr>
            </w:pPr>
          </w:p>
          <w:p w14:paraId="3A17A393"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200,00</w:t>
            </w:r>
          </w:p>
        </w:tc>
      </w:tr>
      <w:tr w:rsidR="00BE269E" w:rsidRPr="00A87518" w14:paraId="1ABE6C21"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Pr>
        <w:tc>
          <w:tcPr>
            <w:tcW w:w="2403" w:type="dxa"/>
            <w:tcBorders>
              <w:top w:val="double" w:sz="4" w:space="0" w:color="90C226"/>
              <w:left w:val="double" w:sz="4" w:space="0" w:color="90C226"/>
              <w:bottom w:val="double" w:sz="4" w:space="0" w:color="90C226"/>
              <w:right w:val="double" w:sz="4" w:space="0" w:color="90C226"/>
            </w:tcBorders>
          </w:tcPr>
          <w:p w14:paraId="51D14B66"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3.2.3.</w:t>
            </w:r>
          </w:p>
          <w:p w14:paraId="65467C1E" w14:textId="77777777" w:rsidR="00BE269E" w:rsidRPr="00A87518" w:rsidRDefault="00BE269E" w:rsidP="00BE269E">
            <w:pPr>
              <w:spacing w:before="100" w:beforeAutospacing="1" w:after="100" w:afterAutospacing="1" w:line="288" w:lineRule="auto"/>
              <w:rPr>
                <w:rFonts w:ascii="Cambria" w:eastAsia="HGMinchoB" w:hAnsi="Cambria" w:cs="Times New Roman"/>
                <w:b/>
                <w:bCs/>
              </w:rPr>
            </w:pPr>
            <w:r w:rsidRPr="00A87518">
              <w:rPr>
                <w:rFonts w:ascii="Cambria" w:eastAsia="HGMinchoB" w:hAnsi="Cambria" w:cs="Times New Roman"/>
              </w:rPr>
              <w:t>Raportim i vazhdueshëm i publikut mbi sistemin e mbrojtjes së femrave nga dhuna</w:t>
            </w:r>
          </w:p>
        </w:tc>
        <w:tc>
          <w:tcPr>
            <w:tcW w:w="1670" w:type="dxa"/>
            <w:gridSpan w:val="2"/>
            <w:tcBorders>
              <w:top w:val="double" w:sz="4" w:space="0" w:color="90C226"/>
              <w:left w:val="double" w:sz="4" w:space="0" w:color="90C226"/>
              <w:bottom w:val="double" w:sz="4" w:space="0" w:color="90C226"/>
              <w:right w:val="double" w:sz="4" w:space="0" w:color="90C226"/>
            </w:tcBorders>
          </w:tcPr>
          <w:p w14:paraId="5C147299"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Femrat nga komuna e Tuzit, publiku më i gjerë i komunës së Tuzit</w:t>
            </w:r>
          </w:p>
        </w:tc>
        <w:tc>
          <w:tcPr>
            <w:tcW w:w="1782" w:type="dxa"/>
            <w:gridSpan w:val="2"/>
            <w:tcBorders>
              <w:top w:val="double" w:sz="4" w:space="0" w:color="90C226"/>
              <w:left w:val="double" w:sz="4" w:space="0" w:color="90C226"/>
              <w:bottom w:val="double" w:sz="4" w:space="0" w:color="90C226"/>
              <w:right w:val="double" w:sz="4" w:space="0" w:color="90C226"/>
            </w:tcBorders>
          </w:tcPr>
          <w:p w14:paraId="177D4069" w14:textId="77777777" w:rsidR="00BE269E" w:rsidRPr="00A87518" w:rsidRDefault="00BE269E" w:rsidP="00BE269E">
            <w:pPr>
              <w:spacing w:before="100" w:beforeAutospacing="1" w:after="100" w:afterAutospacing="1" w:line="288" w:lineRule="auto"/>
              <w:rPr>
                <w:rFonts w:ascii="Cambria" w:eastAsia="HGMinchoB" w:hAnsi="Cambria" w:cs="Times New Roman"/>
              </w:rPr>
            </w:pPr>
          </w:p>
          <w:p w14:paraId="3B1CB40B"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t>Ndryshim i qëndrimeve mbi dhunën</w:t>
            </w:r>
          </w:p>
          <w:p w14:paraId="5733D0CD" w14:textId="77777777" w:rsidR="00BE269E" w:rsidRPr="00A87518" w:rsidRDefault="00BE269E" w:rsidP="00BE269E">
            <w:pPr>
              <w:spacing w:before="100" w:beforeAutospacing="1" w:after="100" w:afterAutospacing="1" w:line="288" w:lineRule="auto"/>
              <w:rPr>
                <w:rFonts w:ascii="Cambria" w:eastAsia="HGMinchoB" w:hAnsi="Cambria" w:cs="Times New Roman"/>
              </w:rPr>
            </w:pPr>
          </w:p>
          <w:p w14:paraId="79DE3B42"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rPr>
              <w:br/>
            </w:r>
          </w:p>
          <w:p w14:paraId="5D945DAB" w14:textId="77777777" w:rsidR="00BE269E" w:rsidRPr="00A87518" w:rsidRDefault="00BE269E" w:rsidP="00BE269E">
            <w:pPr>
              <w:spacing w:after="0" w:line="240" w:lineRule="auto"/>
              <w:rPr>
                <w:rFonts w:ascii="Cambria" w:eastAsia="Times New Roman" w:hAnsi="Cambria" w:cs="Times New Roman"/>
                <w:color w:val="000000"/>
                <w:lang w:eastAsia="en-GB"/>
              </w:rPr>
            </w:pPr>
          </w:p>
        </w:tc>
        <w:tc>
          <w:tcPr>
            <w:tcW w:w="1399" w:type="dxa"/>
            <w:tcBorders>
              <w:top w:val="double" w:sz="4" w:space="0" w:color="90C226"/>
              <w:left w:val="double" w:sz="4" w:space="0" w:color="90C226"/>
              <w:bottom w:val="double" w:sz="4" w:space="0" w:color="90C226"/>
              <w:right w:val="double" w:sz="4" w:space="0" w:color="90C226"/>
            </w:tcBorders>
          </w:tcPr>
          <w:p w14:paraId="1FDA4B5B" w14:textId="77777777" w:rsidR="00BE269E" w:rsidRPr="00A87518" w:rsidRDefault="00BE269E" w:rsidP="00BE269E">
            <w:pPr>
              <w:spacing w:after="200" w:line="288" w:lineRule="auto"/>
              <w:jc w:val="center"/>
              <w:rPr>
                <w:rFonts w:ascii="Cambria" w:eastAsia="HGMinchoB" w:hAnsi="Cambria" w:cs="Times New Roman"/>
              </w:rPr>
            </w:pPr>
          </w:p>
          <w:p w14:paraId="14899A8F" w14:textId="77777777" w:rsidR="00BE269E" w:rsidRPr="00A87518" w:rsidRDefault="00BE269E" w:rsidP="00BE269E">
            <w:pPr>
              <w:numPr>
                <w:ilvl w:val="0"/>
                <w:numId w:val="18"/>
              </w:numPr>
              <w:spacing w:after="200" w:line="288" w:lineRule="auto"/>
              <w:rPr>
                <w:rFonts w:ascii="Cambria" w:eastAsia="HGMinchoB" w:hAnsi="Cambria" w:cs="Times New Roman"/>
              </w:rPr>
            </w:pPr>
            <w:r w:rsidRPr="00A87518">
              <w:rPr>
                <w:rFonts w:ascii="Cambria" w:eastAsia="HGMinchoB" w:hAnsi="Cambria" w:cs="Times New Roman"/>
              </w:rPr>
              <w:t>145 thirrje prej 5 personave nga komuna e Tuzit (30 thirrje për person, mesatarja)</w:t>
            </w:r>
          </w:p>
        </w:tc>
        <w:tc>
          <w:tcPr>
            <w:tcW w:w="1958" w:type="dxa"/>
            <w:gridSpan w:val="3"/>
            <w:tcBorders>
              <w:top w:val="double" w:sz="4" w:space="0" w:color="90C226"/>
              <w:left w:val="double" w:sz="4" w:space="0" w:color="90C226"/>
              <w:bottom w:val="double" w:sz="4" w:space="0" w:color="90C226"/>
              <w:right w:val="double" w:sz="4" w:space="0" w:color="90C226"/>
            </w:tcBorders>
          </w:tcPr>
          <w:p w14:paraId="7DFB11C6" w14:textId="77777777" w:rsidR="00BE269E" w:rsidRPr="00A87518" w:rsidRDefault="00BE269E" w:rsidP="00BE269E">
            <w:pPr>
              <w:spacing w:after="200" w:line="288" w:lineRule="auto"/>
              <w:ind w:left="360"/>
              <w:contextualSpacing/>
              <w:rPr>
                <w:rFonts w:ascii="Cambria" w:eastAsia="HGMinchoB" w:hAnsi="Cambria" w:cs="Times New Roman"/>
              </w:rPr>
            </w:pPr>
          </w:p>
          <w:p w14:paraId="23E5D11E"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Rritje e numrit të përgjithshëm të thirrjeve për 10%</w:t>
            </w:r>
          </w:p>
          <w:p w14:paraId="42942CDD"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Zvogëlim i mesatares së thirrjeve për person lidhur me raportimin e dhunës për 10% në një vit</w:t>
            </w:r>
          </w:p>
        </w:tc>
        <w:tc>
          <w:tcPr>
            <w:tcW w:w="1254" w:type="dxa"/>
            <w:tcBorders>
              <w:top w:val="double" w:sz="4" w:space="0" w:color="90C226"/>
              <w:left w:val="double" w:sz="4" w:space="0" w:color="90C226"/>
              <w:bottom w:val="double" w:sz="4" w:space="0" w:color="90C226"/>
              <w:right w:val="double" w:sz="4" w:space="0" w:color="90C226"/>
            </w:tcBorders>
          </w:tcPr>
          <w:p w14:paraId="4989E045"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Përherë </w:t>
            </w:r>
          </w:p>
        </w:tc>
        <w:tc>
          <w:tcPr>
            <w:tcW w:w="1701" w:type="dxa"/>
            <w:tcBorders>
              <w:top w:val="double" w:sz="4" w:space="0" w:color="90C226"/>
              <w:left w:val="double" w:sz="4" w:space="0" w:color="90C226"/>
              <w:bottom w:val="double" w:sz="4" w:space="0" w:color="90C226"/>
              <w:right w:val="double" w:sz="4" w:space="0" w:color="90C226"/>
            </w:tcBorders>
          </w:tcPr>
          <w:p w14:paraId="496D8391" w14:textId="77777777" w:rsidR="00BE269E" w:rsidRPr="00A87518" w:rsidRDefault="00BE269E" w:rsidP="00BE269E">
            <w:pPr>
              <w:numPr>
                <w:ilvl w:val="0"/>
                <w:numId w:val="18"/>
              </w:numPr>
              <w:spacing w:after="200" w:line="276" w:lineRule="auto"/>
              <w:contextualSpacing/>
              <w:rPr>
                <w:rFonts w:ascii="Cambria" w:eastAsia="HGMinchoB" w:hAnsi="Cambria" w:cs="Times New Roman"/>
              </w:rPr>
            </w:pPr>
            <w:r w:rsidRPr="00A87518">
              <w:rPr>
                <w:rFonts w:ascii="Cambria" w:eastAsia="HGMinchoB" w:hAnsi="Cambria" w:cs="Times New Roman"/>
              </w:rPr>
              <w:t>Vetëqeverisja lokale</w:t>
            </w:r>
          </w:p>
          <w:p w14:paraId="095D3CFA" w14:textId="77777777" w:rsidR="00BE269E" w:rsidRPr="00A87518" w:rsidRDefault="00BE269E" w:rsidP="00BE269E">
            <w:pPr>
              <w:numPr>
                <w:ilvl w:val="0"/>
                <w:numId w:val="18"/>
              </w:numPr>
              <w:spacing w:after="200" w:line="276" w:lineRule="auto"/>
              <w:contextualSpacing/>
              <w:rPr>
                <w:rFonts w:ascii="Cambria" w:eastAsia="HGMinchoB" w:hAnsi="Cambria" w:cs="Times New Roman"/>
              </w:rPr>
            </w:pPr>
            <w:r w:rsidRPr="00A87518">
              <w:rPr>
                <w:rFonts w:ascii="Cambria" w:eastAsia="HGMinchoB" w:hAnsi="Cambria" w:cs="Times New Roman"/>
              </w:rPr>
              <w:t>Përfaqësuesit e qendrës për punë sociale, policisë dhe shtëpisë së shëndetit</w:t>
            </w:r>
          </w:p>
          <w:p w14:paraId="58F8FA7E" w14:textId="77777777" w:rsidR="00BE269E" w:rsidRPr="00A87518" w:rsidRDefault="00BE269E" w:rsidP="00BE269E">
            <w:pPr>
              <w:numPr>
                <w:ilvl w:val="0"/>
                <w:numId w:val="18"/>
              </w:numPr>
              <w:spacing w:after="200" w:line="276" w:lineRule="auto"/>
              <w:contextualSpacing/>
              <w:rPr>
                <w:rFonts w:ascii="Cambria" w:eastAsia="HGMinchoB" w:hAnsi="Cambria" w:cs="Times New Roman"/>
              </w:rPr>
            </w:pPr>
            <w:r w:rsidRPr="00A87518">
              <w:rPr>
                <w:rFonts w:ascii="Cambria" w:eastAsia="HGMinchoB" w:hAnsi="Cambria" w:cs="Times New Roman"/>
              </w:rPr>
              <w:t>Personi për punët e barazisë gjinore në komunë të Tuzit</w:t>
            </w:r>
          </w:p>
          <w:p w14:paraId="62AE8C0A" w14:textId="77777777" w:rsidR="00BE269E" w:rsidRPr="00A87518" w:rsidRDefault="00BE269E" w:rsidP="00BE269E">
            <w:pPr>
              <w:numPr>
                <w:ilvl w:val="0"/>
                <w:numId w:val="18"/>
              </w:numPr>
              <w:spacing w:after="200" w:line="276" w:lineRule="auto"/>
              <w:contextualSpacing/>
              <w:rPr>
                <w:rFonts w:ascii="Cambria" w:eastAsia="HGMinchoB" w:hAnsi="Cambria" w:cs="Times New Roman"/>
              </w:rPr>
            </w:pPr>
            <w:r w:rsidRPr="00A87518">
              <w:rPr>
                <w:rFonts w:ascii="Cambria" w:eastAsia="HGMinchoB" w:hAnsi="Cambria" w:cs="Times New Roman"/>
              </w:rPr>
              <w:t>Mediat lokale</w:t>
            </w:r>
          </w:p>
        </w:tc>
        <w:tc>
          <w:tcPr>
            <w:tcW w:w="1418" w:type="dxa"/>
            <w:gridSpan w:val="2"/>
            <w:tcBorders>
              <w:top w:val="double" w:sz="4" w:space="0" w:color="90C226"/>
              <w:left w:val="double" w:sz="4" w:space="0" w:color="90C226"/>
              <w:bottom w:val="double" w:sz="4" w:space="0" w:color="90C226"/>
              <w:right w:val="double" w:sz="4" w:space="0" w:color="54A021"/>
            </w:tcBorders>
          </w:tcPr>
          <w:p w14:paraId="5D3F346C" w14:textId="77777777" w:rsidR="00BE269E" w:rsidRPr="00A87518" w:rsidRDefault="00BE269E" w:rsidP="00BE269E">
            <w:pPr>
              <w:spacing w:after="200" w:line="288" w:lineRule="auto"/>
              <w:jc w:val="center"/>
              <w:rPr>
                <w:rFonts w:ascii="Cambria" w:eastAsia="HGMinchoB" w:hAnsi="Cambria" w:cs="Times New Roman"/>
              </w:rPr>
            </w:pPr>
          </w:p>
          <w:p w14:paraId="5CCAF670" w14:textId="77777777" w:rsidR="00BE269E" w:rsidRPr="00A87518" w:rsidRDefault="00BE269E" w:rsidP="00BE269E">
            <w:pPr>
              <w:spacing w:after="200" w:line="288" w:lineRule="auto"/>
              <w:jc w:val="center"/>
              <w:rPr>
                <w:rFonts w:ascii="Cambria" w:eastAsia="HGMinchoB" w:hAnsi="Cambria" w:cs="Times New Roman"/>
              </w:rPr>
            </w:pPr>
          </w:p>
          <w:p w14:paraId="715D1368"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r w:rsidR="00BE269E" w:rsidRPr="00A87518" w14:paraId="387D19DC"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Pr>
        <w:tc>
          <w:tcPr>
            <w:tcW w:w="2403" w:type="dxa"/>
            <w:tcBorders>
              <w:top w:val="double" w:sz="4" w:space="0" w:color="90C226"/>
              <w:left w:val="double" w:sz="4" w:space="0" w:color="90C226"/>
              <w:bottom w:val="double" w:sz="4" w:space="0" w:color="90C226"/>
              <w:right w:val="double" w:sz="4" w:space="0" w:color="90C226"/>
            </w:tcBorders>
          </w:tcPr>
          <w:p w14:paraId="1646DE78"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lastRenderedPageBreak/>
              <w:t>Aktiviteti  3.2.4.</w:t>
            </w:r>
          </w:p>
          <w:p w14:paraId="37D16913" w14:textId="13237036" w:rsidR="00BE269E" w:rsidRPr="00A87518" w:rsidRDefault="00AA0AB7" w:rsidP="00BE269E">
            <w:pPr>
              <w:spacing w:after="200" w:line="288" w:lineRule="auto"/>
              <w:rPr>
                <w:rFonts w:ascii="Cambria" w:eastAsia="HGMinchoB" w:hAnsi="Cambria" w:cs="Times New Roman"/>
              </w:rPr>
            </w:pPr>
            <w:r w:rsidRPr="00A87518">
              <w:rPr>
                <w:rFonts w:ascii="Cambria" w:eastAsia="HGMinchoB" w:hAnsi="Cambria" w:cs="Times New Roman"/>
              </w:rPr>
              <w:t>Ligjëratë</w:t>
            </w:r>
            <w:r w:rsidR="00BE269E" w:rsidRPr="00A87518">
              <w:rPr>
                <w:rFonts w:ascii="Cambria" w:eastAsia="HGMinchoB" w:hAnsi="Cambria" w:cs="Times New Roman"/>
              </w:rPr>
              <w:t xml:space="preserve"> mbi komunikimin jo të dhunshëm për nxënësit/et e shkollave fillore dhe të mesme</w:t>
            </w:r>
          </w:p>
          <w:p w14:paraId="77B8E2AE" w14:textId="77777777" w:rsidR="00BE269E" w:rsidRPr="00A87518" w:rsidRDefault="00BE269E" w:rsidP="00BE269E">
            <w:pPr>
              <w:spacing w:after="200" w:line="288" w:lineRule="auto"/>
              <w:rPr>
                <w:rFonts w:ascii="Cambria" w:eastAsia="HGMinchoB" w:hAnsi="Cambria" w:cs="Times New Roman"/>
                <w:b/>
                <w:bCs/>
              </w:rPr>
            </w:pPr>
          </w:p>
        </w:tc>
        <w:tc>
          <w:tcPr>
            <w:tcW w:w="1670" w:type="dxa"/>
            <w:gridSpan w:val="2"/>
            <w:tcBorders>
              <w:top w:val="double" w:sz="4" w:space="0" w:color="90C226"/>
              <w:left w:val="double" w:sz="4" w:space="0" w:color="90C226"/>
              <w:bottom w:val="double" w:sz="4" w:space="0" w:color="90C226"/>
              <w:right w:val="double" w:sz="4" w:space="0" w:color="90C226"/>
            </w:tcBorders>
          </w:tcPr>
          <w:p w14:paraId="0ADD12D1"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Nxënësit/et e viteve të fundit të shkollave fillore dhe nxënësit/et e shkollave të mesme</w:t>
            </w:r>
          </w:p>
          <w:p w14:paraId="5E279B17"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782" w:type="dxa"/>
            <w:gridSpan w:val="2"/>
            <w:tcBorders>
              <w:top w:val="double" w:sz="4" w:space="0" w:color="90C226"/>
              <w:left w:val="double" w:sz="4" w:space="0" w:color="90C226"/>
              <w:bottom w:val="double" w:sz="4" w:space="0" w:color="90C226"/>
              <w:right w:val="double" w:sz="4" w:space="0" w:color="90C226"/>
            </w:tcBorders>
          </w:tcPr>
          <w:p w14:paraId="30759FEB" w14:textId="77777777" w:rsidR="00BE269E" w:rsidRPr="00A87518" w:rsidRDefault="00BE269E" w:rsidP="00BE269E">
            <w:pPr>
              <w:numPr>
                <w:ilvl w:val="0"/>
                <w:numId w:val="18"/>
              </w:numPr>
              <w:spacing w:before="100" w:beforeAutospacing="1" w:after="100" w:afterAutospacing="1" w:line="288" w:lineRule="auto"/>
              <w:rPr>
                <w:rFonts w:ascii="Cambria" w:eastAsia="HGMinchoB" w:hAnsi="Cambria" w:cs="Times New Roman"/>
              </w:rPr>
            </w:pPr>
          </w:p>
        </w:tc>
        <w:tc>
          <w:tcPr>
            <w:tcW w:w="1399" w:type="dxa"/>
            <w:tcBorders>
              <w:top w:val="double" w:sz="4" w:space="0" w:color="90C226"/>
              <w:left w:val="double" w:sz="4" w:space="0" w:color="90C226"/>
              <w:bottom w:val="double" w:sz="4" w:space="0" w:color="90C226"/>
              <w:right w:val="double" w:sz="4" w:space="0" w:color="90C226"/>
            </w:tcBorders>
          </w:tcPr>
          <w:p w14:paraId="2B84B6B1" w14:textId="77777777" w:rsidR="00BE269E" w:rsidRPr="00A87518" w:rsidRDefault="00BE269E" w:rsidP="00BE269E">
            <w:pPr>
              <w:spacing w:after="200" w:line="288" w:lineRule="auto"/>
              <w:jc w:val="center"/>
              <w:rPr>
                <w:rFonts w:ascii="Cambria" w:eastAsia="HGMinchoB" w:hAnsi="Cambria" w:cs="Times New Roman"/>
              </w:rPr>
            </w:pPr>
          </w:p>
        </w:tc>
        <w:tc>
          <w:tcPr>
            <w:tcW w:w="1958" w:type="dxa"/>
            <w:gridSpan w:val="3"/>
            <w:tcBorders>
              <w:top w:val="double" w:sz="4" w:space="0" w:color="90C226"/>
              <w:left w:val="double" w:sz="4" w:space="0" w:color="90C226"/>
              <w:bottom w:val="double" w:sz="4" w:space="0" w:color="90C226"/>
              <w:right w:val="double" w:sz="4" w:space="0" w:color="90C226"/>
            </w:tcBorders>
          </w:tcPr>
          <w:p w14:paraId="1D61603F"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254" w:type="dxa"/>
            <w:tcBorders>
              <w:top w:val="double" w:sz="4" w:space="0" w:color="90C226"/>
              <w:left w:val="double" w:sz="4" w:space="0" w:color="90C226"/>
              <w:bottom w:val="double" w:sz="4" w:space="0" w:color="90C226"/>
              <w:right w:val="double" w:sz="4" w:space="0" w:color="90C226"/>
            </w:tcBorders>
          </w:tcPr>
          <w:p w14:paraId="3BB6105A"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p>
        </w:tc>
        <w:tc>
          <w:tcPr>
            <w:tcW w:w="1701" w:type="dxa"/>
            <w:tcBorders>
              <w:top w:val="double" w:sz="4" w:space="0" w:color="90C226"/>
              <w:left w:val="double" w:sz="4" w:space="0" w:color="90C226"/>
              <w:bottom w:val="double" w:sz="4" w:space="0" w:color="90C226"/>
              <w:right w:val="double" w:sz="4" w:space="0" w:color="90C226"/>
            </w:tcBorders>
          </w:tcPr>
          <w:p w14:paraId="529E20C4" w14:textId="77777777" w:rsidR="00BE269E" w:rsidRPr="00A87518" w:rsidRDefault="00BE269E" w:rsidP="00BE269E">
            <w:pPr>
              <w:numPr>
                <w:ilvl w:val="0"/>
                <w:numId w:val="18"/>
              </w:numPr>
              <w:spacing w:after="200" w:line="276" w:lineRule="auto"/>
              <w:contextualSpacing/>
              <w:rPr>
                <w:rFonts w:ascii="Cambria" w:eastAsia="HGMinchoB" w:hAnsi="Cambria" w:cs="Times New Roman"/>
              </w:rPr>
            </w:pPr>
          </w:p>
        </w:tc>
        <w:tc>
          <w:tcPr>
            <w:tcW w:w="1418" w:type="dxa"/>
            <w:gridSpan w:val="2"/>
            <w:tcBorders>
              <w:top w:val="double" w:sz="4" w:space="0" w:color="90C226"/>
              <w:left w:val="double" w:sz="4" w:space="0" w:color="90C226"/>
              <w:bottom w:val="double" w:sz="4" w:space="0" w:color="90C226"/>
              <w:right w:val="double" w:sz="4" w:space="0" w:color="54A021"/>
            </w:tcBorders>
          </w:tcPr>
          <w:p w14:paraId="175BD167" w14:textId="77777777" w:rsidR="00BE269E" w:rsidRPr="00A87518" w:rsidRDefault="00BE269E" w:rsidP="00BE269E">
            <w:pPr>
              <w:spacing w:after="200" w:line="288" w:lineRule="auto"/>
              <w:jc w:val="center"/>
              <w:rPr>
                <w:rFonts w:ascii="Cambria" w:eastAsia="HGMinchoB" w:hAnsi="Cambria" w:cs="Times New Roman"/>
              </w:rPr>
            </w:pPr>
          </w:p>
        </w:tc>
      </w:tr>
      <w:tr w:rsidR="00BE269E" w:rsidRPr="00A87518" w14:paraId="316E1E0B"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91"/>
        </w:trPr>
        <w:tc>
          <w:tcPr>
            <w:tcW w:w="13585" w:type="dxa"/>
            <w:gridSpan w:val="13"/>
            <w:tcBorders>
              <w:top w:val="double" w:sz="4" w:space="0" w:color="90C226"/>
              <w:left w:val="double" w:sz="4" w:space="0" w:color="90C226"/>
              <w:right w:val="double" w:sz="4" w:space="0" w:color="54A021"/>
            </w:tcBorders>
            <w:shd w:val="clear" w:color="auto" w:fill="E9F6D0"/>
          </w:tcPr>
          <w:p w14:paraId="3255E4AA" w14:textId="77777777" w:rsidR="00BE269E" w:rsidRPr="00A87518" w:rsidRDefault="00BE269E" w:rsidP="00BE269E">
            <w:pPr>
              <w:spacing w:after="200" w:line="288" w:lineRule="auto"/>
              <w:rPr>
                <w:rFonts w:ascii="Cambria" w:eastAsia="Times New Roman" w:hAnsi="Cambria" w:cs="Times New Roman"/>
                <w:b/>
                <w:bCs/>
                <w:sz w:val="24"/>
                <w:szCs w:val="24"/>
                <w:lang w:eastAsia="en-GB"/>
              </w:rPr>
            </w:pPr>
            <w:r w:rsidRPr="00A87518">
              <w:rPr>
                <w:rFonts w:ascii="Cambria" w:eastAsia="Times New Roman" w:hAnsi="Cambria" w:cs="Times New Roman"/>
                <w:b/>
                <w:bCs/>
                <w:sz w:val="24"/>
                <w:szCs w:val="24"/>
                <w:lang w:eastAsia="en-GB"/>
              </w:rPr>
              <w:t>Masa 3.3.</w:t>
            </w:r>
          </w:p>
          <w:p w14:paraId="24321C23" w14:textId="63207831"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Times New Roman" w:hAnsi="Cambria" w:cs="Times New Roman"/>
                <w:b/>
                <w:bCs/>
                <w:sz w:val="24"/>
                <w:szCs w:val="24"/>
                <w:lang w:eastAsia="en-GB"/>
              </w:rPr>
              <w:t xml:space="preserve">Përmes konkurseve për OJT-të lokale të afirmohet zhvillimi i sektorit </w:t>
            </w:r>
            <w:r w:rsidR="00AA0AB7" w:rsidRPr="00A87518">
              <w:rPr>
                <w:rFonts w:ascii="Cambria" w:eastAsia="Times New Roman" w:hAnsi="Cambria" w:cs="Times New Roman"/>
                <w:b/>
                <w:bCs/>
                <w:sz w:val="24"/>
                <w:szCs w:val="24"/>
                <w:lang w:eastAsia="en-GB"/>
              </w:rPr>
              <w:t>jo qeverisës</w:t>
            </w:r>
            <w:r w:rsidRPr="00A87518">
              <w:rPr>
                <w:rFonts w:ascii="Cambria" w:eastAsia="Times New Roman" w:hAnsi="Cambria" w:cs="Times New Roman"/>
                <w:b/>
                <w:bCs/>
                <w:sz w:val="24"/>
                <w:szCs w:val="24"/>
                <w:lang w:eastAsia="en-GB"/>
              </w:rPr>
              <w:t xml:space="preserve"> të femrës</w:t>
            </w:r>
          </w:p>
        </w:tc>
      </w:tr>
      <w:tr w:rsidR="00BE269E" w:rsidRPr="00A87518" w14:paraId="2E609DD9"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74"/>
        </w:trPr>
        <w:tc>
          <w:tcPr>
            <w:tcW w:w="2403" w:type="dxa"/>
            <w:vMerge w:val="restart"/>
            <w:tcBorders>
              <w:left w:val="double" w:sz="4" w:space="0" w:color="90C226"/>
              <w:right w:val="double" w:sz="4" w:space="0" w:color="90C226"/>
            </w:tcBorders>
          </w:tcPr>
          <w:p w14:paraId="68834FBB" w14:textId="77777777" w:rsidR="00BE269E" w:rsidRPr="00A87518" w:rsidRDefault="00BE269E" w:rsidP="00BE269E">
            <w:pPr>
              <w:spacing w:after="200" w:line="288" w:lineRule="auto"/>
              <w:rPr>
                <w:rFonts w:ascii="Cambria" w:eastAsia="HGMinchoB" w:hAnsi="Cambria" w:cs="Times New Roman"/>
                <w:i/>
                <w:iCs/>
              </w:rPr>
            </w:pPr>
            <w:r w:rsidRPr="00A87518">
              <w:rPr>
                <w:rFonts w:ascii="Cambria" w:eastAsia="HGMinchoB" w:hAnsi="Cambria" w:cs="Times New Roman"/>
                <w:i/>
                <w:iCs/>
              </w:rPr>
              <w:t>Përshkrimi i aktivitetit</w:t>
            </w:r>
          </w:p>
        </w:tc>
        <w:tc>
          <w:tcPr>
            <w:tcW w:w="1663" w:type="dxa"/>
            <w:vMerge w:val="restart"/>
            <w:tcBorders>
              <w:top w:val="double" w:sz="4" w:space="0" w:color="90C226"/>
              <w:left w:val="double" w:sz="4" w:space="0" w:color="90C226"/>
              <w:right w:val="double" w:sz="4" w:space="0" w:color="90C226"/>
            </w:tcBorders>
          </w:tcPr>
          <w:p w14:paraId="10969A9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Grupet e synuara</w:t>
            </w:r>
          </w:p>
        </w:tc>
        <w:tc>
          <w:tcPr>
            <w:tcW w:w="1774" w:type="dxa"/>
            <w:gridSpan w:val="2"/>
            <w:vMerge w:val="restart"/>
            <w:tcBorders>
              <w:top w:val="double" w:sz="4" w:space="0" w:color="90C226"/>
              <w:left w:val="double" w:sz="4" w:space="0" w:color="90C226"/>
              <w:right w:val="double" w:sz="4" w:space="0" w:color="90C226"/>
            </w:tcBorders>
          </w:tcPr>
          <w:p w14:paraId="7CB47A26"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Rezultatet e pritura</w:t>
            </w:r>
          </w:p>
        </w:tc>
        <w:tc>
          <w:tcPr>
            <w:tcW w:w="3350" w:type="dxa"/>
            <w:gridSpan w:val="4"/>
            <w:tcBorders>
              <w:top w:val="double" w:sz="4" w:space="0" w:color="90C226"/>
              <w:left w:val="double" w:sz="4" w:space="0" w:color="90C226"/>
              <w:bottom w:val="inset" w:sz="6" w:space="0" w:color="90C226"/>
              <w:right w:val="double" w:sz="4" w:space="0" w:color="90C226"/>
            </w:tcBorders>
          </w:tcPr>
          <w:p w14:paraId="32BEFCF7"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indikatorët</w:t>
            </w:r>
          </w:p>
        </w:tc>
        <w:tc>
          <w:tcPr>
            <w:tcW w:w="1276" w:type="dxa"/>
            <w:gridSpan w:val="2"/>
            <w:vMerge w:val="restart"/>
            <w:tcBorders>
              <w:top w:val="double" w:sz="4" w:space="0" w:color="90C226"/>
              <w:left w:val="double" w:sz="4" w:space="0" w:color="90C226"/>
              <w:right w:val="double" w:sz="4" w:space="0" w:color="90C226"/>
            </w:tcBorders>
          </w:tcPr>
          <w:p w14:paraId="63FB5EA1"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Afati kohor</w:t>
            </w:r>
          </w:p>
        </w:tc>
        <w:tc>
          <w:tcPr>
            <w:tcW w:w="1701" w:type="dxa"/>
            <w:vMerge w:val="restart"/>
            <w:tcBorders>
              <w:top w:val="double" w:sz="4" w:space="0" w:color="90C226"/>
              <w:left w:val="double" w:sz="4" w:space="0" w:color="90C226"/>
              <w:right w:val="double" w:sz="4" w:space="0" w:color="90C226"/>
            </w:tcBorders>
          </w:tcPr>
          <w:p w14:paraId="3D6A2A98" w14:textId="77777777" w:rsidR="00BE269E" w:rsidRPr="00A87518" w:rsidRDefault="00BE269E" w:rsidP="00BE269E">
            <w:pPr>
              <w:spacing w:after="0" w:line="288" w:lineRule="auto"/>
              <w:jc w:val="center"/>
              <w:rPr>
                <w:rFonts w:ascii="Cambria" w:eastAsia="HGMinchoB" w:hAnsi="Cambria" w:cs="Times New Roman"/>
                <w:i/>
                <w:iCs/>
              </w:rPr>
            </w:pPr>
            <w:r w:rsidRPr="00A87518">
              <w:rPr>
                <w:rFonts w:ascii="Cambria" w:eastAsia="HGMinchoB" w:hAnsi="Cambria" w:cs="Times New Roman"/>
                <w:i/>
                <w:iCs/>
              </w:rPr>
              <w:t>Bartësit e aktivitetit</w:t>
            </w:r>
          </w:p>
        </w:tc>
        <w:tc>
          <w:tcPr>
            <w:tcW w:w="1418" w:type="dxa"/>
            <w:gridSpan w:val="2"/>
            <w:vMerge w:val="restart"/>
            <w:tcBorders>
              <w:top w:val="double" w:sz="4" w:space="0" w:color="90C226"/>
              <w:left w:val="double" w:sz="4" w:space="0" w:color="90C226"/>
              <w:right w:val="double" w:sz="4" w:space="0" w:color="54A021"/>
            </w:tcBorders>
          </w:tcPr>
          <w:p w14:paraId="2CF0D679"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Buxheti</w:t>
            </w:r>
          </w:p>
        </w:tc>
      </w:tr>
      <w:tr w:rsidR="00BE269E" w:rsidRPr="00A87518" w14:paraId="34BFFA0D"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346"/>
        </w:trPr>
        <w:tc>
          <w:tcPr>
            <w:tcW w:w="2403" w:type="dxa"/>
            <w:vMerge/>
            <w:tcBorders>
              <w:left w:val="double" w:sz="4" w:space="0" w:color="90C226"/>
              <w:right w:val="double" w:sz="4" w:space="0" w:color="90C226"/>
            </w:tcBorders>
          </w:tcPr>
          <w:p w14:paraId="4B946905" w14:textId="77777777" w:rsidR="00BE269E" w:rsidRPr="00A87518" w:rsidRDefault="00BE269E" w:rsidP="00BE269E">
            <w:pPr>
              <w:spacing w:after="200" w:line="288" w:lineRule="auto"/>
              <w:rPr>
                <w:rFonts w:ascii="Cambria" w:eastAsia="HGMinchoB" w:hAnsi="Cambria" w:cs="Times New Roman"/>
                <w:i/>
                <w:iCs/>
              </w:rPr>
            </w:pPr>
          </w:p>
        </w:tc>
        <w:tc>
          <w:tcPr>
            <w:tcW w:w="1663" w:type="dxa"/>
            <w:vMerge/>
            <w:tcBorders>
              <w:left w:val="double" w:sz="4" w:space="0" w:color="90C226"/>
              <w:right w:val="double" w:sz="4" w:space="0" w:color="90C226"/>
            </w:tcBorders>
          </w:tcPr>
          <w:p w14:paraId="178DC0D5" w14:textId="77777777" w:rsidR="00BE269E" w:rsidRPr="00A87518" w:rsidRDefault="00BE269E" w:rsidP="00BE269E">
            <w:pPr>
              <w:spacing w:after="200" w:line="288" w:lineRule="auto"/>
              <w:jc w:val="center"/>
              <w:rPr>
                <w:rFonts w:ascii="Cambria" w:eastAsia="HGMinchoB" w:hAnsi="Cambria" w:cs="Times New Roman"/>
                <w:i/>
                <w:iCs/>
              </w:rPr>
            </w:pPr>
          </w:p>
        </w:tc>
        <w:tc>
          <w:tcPr>
            <w:tcW w:w="1774" w:type="dxa"/>
            <w:gridSpan w:val="2"/>
            <w:vMerge/>
            <w:tcBorders>
              <w:left w:val="double" w:sz="4" w:space="0" w:color="90C226"/>
              <w:right w:val="double" w:sz="4" w:space="0" w:color="90C226"/>
            </w:tcBorders>
          </w:tcPr>
          <w:p w14:paraId="342B60F4" w14:textId="77777777" w:rsidR="00BE269E" w:rsidRPr="00A87518" w:rsidRDefault="00BE269E" w:rsidP="00BE269E">
            <w:pPr>
              <w:spacing w:after="0" w:line="288" w:lineRule="auto"/>
              <w:jc w:val="center"/>
              <w:rPr>
                <w:rFonts w:ascii="Cambria" w:eastAsia="HGMinchoB" w:hAnsi="Cambria" w:cs="Times New Roman"/>
                <w:i/>
                <w:iCs/>
              </w:rPr>
            </w:pPr>
          </w:p>
        </w:tc>
        <w:tc>
          <w:tcPr>
            <w:tcW w:w="1498" w:type="dxa"/>
            <w:gridSpan w:val="3"/>
            <w:tcBorders>
              <w:top w:val="inset" w:sz="6" w:space="0" w:color="90C226"/>
              <w:left w:val="double" w:sz="4" w:space="0" w:color="90C226"/>
              <w:bottom w:val="double" w:sz="4" w:space="0" w:color="90C226"/>
              <w:right w:val="inset" w:sz="6" w:space="0" w:color="90C226"/>
            </w:tcBorders>
          </w:tcPr>
          <w:p w14:paraId="7F33459B"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fillestar</w:t>
            </w:r>
          </w:p>
        </w:tc>
        <w:tc>
          <w:tcPr>
            <w:tcW w:w="1852" w:type="dxa"/>
            <w:tcBorders>
              <w:top w:val="inset" w:sz="6" w:space="0" w:color="90C226"/>
              <w:left w:val="inset" w:sz="6" w:space="0" w:color="90C226"/>
              <w:bottom w:val="double" w:sz="4" w:space="0" w:color="90C226"/>
              <w:right w:val="double" w:sz="4" w:space="0" w:color="90C226"/>
            </w:tcBorders>
          </w:tcPr>
          <w:p w14:paraId="6D024AC2" w14:textId="77777777" w:rsidR="00BE269E" w:rsidRPr="00A87518" w:rsidRDefault="00BE269E" w:rsidP="00BE269E">
            <w:pPr>
              <w:spacing w:after="200" w:line="288" w:lineRule="auto"/>
              <w:jc w:val="center"/>
              <w:rPr>
                <w:rFonts w:ascii="Cambria" w:eastAsia="HGMinchoB" w:hAnsi="Cambria" w:cs="Times New Roman"/>
                <w:i/>
                <w:iCs/>
              </w:rPr>
            </w:pPr>
            <w:r w:rsidRPr="00A87518">
              <w:rPr>
                <w:rFonts w:ascii="Cambria" w:eastAsia="HGMinchoB" w:hAnsi="Cambria" w:cs="Times New Roman"/>
                <w:i/>
                <w:iCs/>
              </w:rPr>
              <w:t>Të planifikuar</w:t>
            </w:r>
          </w:p>
        </w:tc>
        <w:tc>
          <w:tcPr>
            <w:tcW w:w="1276" w:type="dxa"/>
            <w:gridSpan w:val="2"/>
            <w:vMerge/>
            <w:tcBorders>
              <w:left w:val="double" w:sz="4" w:space="0" w:color="90C226"/>
              <w:right w:val="double" w:sz="4" w:space="0" w:color="90C226"/>
            </w:tcBorders>
          </w:tcPr>
          <w:p w14:paraId="0BFAF3A2" w14:textId="77777777" w:rsidR="00BE269E" w:rsidRPr="00A87518" w:rsidRDefault="00BE269E" w:rsidP="00BE269E">
            <w:pPr>
              <w:spacing w:after="0" w:line="288" w:lineRule="auto"/>
              <w:jc w:val="center"/>
              <w:rPr>
                <w:rFonts w:ascii="Cambria" w:eastAsia="HGMinchoB" w:hAnsi="Cambria" w:cs="Times New Roman"/>
                <w:i/>
                <w:iCs/>
              </w:rPr>
            </w:pPr>
          </w:p>
        </w:tc>
        <w:tc>
          <w:tcPr>
            <w:tcW w:w="1701" w:type="dxa"/>
            <w:vMerge/>
            <w:tcBorders>
              <w:left w:val="double" w:sz="4" w:space="0" w:color="90C226"/>
              <w:right w:val="double" w:sz="4" w:space="0" w:color="90C226"/>
            </w:tcBorders>
          </w:tcPr>
          <w:p w14:paraId="35614AC5" w14:textId="77777777" w:rsidR="00BE269E" w:rsidRPr="00A87518" w:rsidRDefault="00BE269E" w:rsidP="00BE269E">
            <w:pPr>
              <w:spacing w:after="0" w:line="288" w:lineRule="auto"/>
              <w:jc w:val="center"/>
              <w:rPr>
                <w:rFonts w:ascii="Cambria" w:eastAsia="HGMinchoB" w:hAnsi="Cambria" w:cs="Times New Roman"/>
                <w:i/>
                <w:iCs/>
              </w:rPr>
            </w:pPr>
          </w:p>
        </w:tc>
        <w:tc>
          <w:tcPr>
            <w:tcW w:w="1418" w:type="dxa"/>
            <w:gridSpan w:val="2"/>
            <w:vMerge/>
            <w:tcBorders>
              <w:left w:val="double" w:sz="4" w:space="0" w:color="90C226"/>
              <w:right w:val="double" w:sz="4" w:space="0" w:color="54A021"/>
            </w:tcBorders>
          </w:tcPr>
          <w:p w14:paraId="707E34E4" w14:textId="77777777" w:rsidR="00BE269E" w:rsidRPr="00A87518" w:rsidRDefault="00BE269E" w:rsidP="00BE269E">
            <w:pPr>
              <w:spacing w:after="200" w:line="288" w:lineRule="auto"/>
              <w:jc w:val="center"/>
              <w:rPr>
                <w:rFonts w:ascii="Cambria" w:eastAsia="HGMinchoB" w:hAnsi="Cambria" w:cs="Times New Roman"/>
                <w:i/>
                <w:iCs/>
              </w:rPr>
            </w:pPr>
          </w:p>
        </w:tc>
      </w:tr>
      <w:tr w:rsidR="00BE269E" w:rsidRPr="00A87518" w14:paraId="7A320F60" w14:textId="77777777" w:rsidTr="00935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3" w:type="dxa"/>
          <w:trHeight w:val="2431"/>
        </w:trPr>
        <w:tc>
          <w:tcPr>
            <w:tcW w:w="2403" w:type="dxa"/>
            <w:tcBorders>
              <w:top w:val="double" w:sz="4" w:space="0" w:color="90C226"/>
              <w:left w:val="double" w:sz="4" w:space="0" w:color="90C226"/>
              <w:bottom w:val="double" w:sz="4" w:space="0" w:color="90C226"/>
              <w:right w:val="double" w:sz="4" w:space="0" w:color="90C226"/>
            </w:tcBorders>
          </w:tcPr>
          <w:p w14:paraId="43E89BDD" w14:textId="77777777" w:rsidR="00BE269E" w:rsidRPr="00A87518" w:rsidRDefault="00BE269E" w:rsidP="00BE269E">
            <w:pPr>
              <w:spacing w:after="200" w:line="288" w:lineRule="auto"/>
              <w:rPr>
                <w:rFonts w:ascii="Cambria" w:eastAsia="HGMinchoB" w:hAnsi="Cambria" w:cs="Times New Roman"/>
                <w:b/>
                <w:bCs/>
              </w:rPr>
            </w:pPr>
            <w:r w:rsidRPr="00A87518">
              <w:rPr>
                <w:rFonts w:ascii="Cambria" w:eastAsia="HGMinchoB" w:hAnsi="Cambria" w:cs="Times New Roman"/>
                <w:b/>
                <w:bCs/>
              </w:rPr>
              <w:t>Aktiviteti 3.3.1.</w:t>
            </w:r>
          </w:p>
          <w:p w14:paraId="4DB050A4" w14:textId="77777777" w:rsidR="00BE269E" w:rsidRPr="00A87518" w:rsidRDefault="00BE269E" w:rsidP="00BE269E">
            <w:pPr>
              <w:spacing w:after="200" w:line="288" w:lineRule="auto"/>
              <w:rPr>
                <w:rFonts w:ascii="Cambria" w:eastAsia="HGMinchoB" w:hAnsi="Cambria" w:cs="Times New Roman"/>
                <w:color w:val="000000"/>
              </w:rPr>
            </w:pPr>
          </w:p>
          <w:p w14:paraId="001277E0" w14:textId="77777777" w:rsidR="00BE269E" w:rsidRPr="00A87518" w:rsidRDefault="00BE269E" w:rsidP="00BE269E">
            <w:pPr>
              <w:spacing w:before="100" w:beforeAutospacing="1" w:after="100" w:afterAutospacing="1" w:line="288" w:lineRule="auto"/>
              <w:rPr>
                <w:rFonts w:ascii="Cambria" w:eastAsia="HGMinchoB" w:hAnsi="Cambria" w:cs="Times New Roman"/>
              </w:rPr>
            </w:pPr>
            <w:r w:rsidRPr="00A87518">
              <w:rPr>
                <w:rFonts w:ascii="Cambria" w:eastAsia="HGMinchoB" w:hAnsi="Cambria" w:cs="Times New Roman"/>
                <w:color w:val="000000"/>
              </w:rPr>
              <w:t>Në kriteret për financimin e OJQ-ve lokale të shtohet kriteri i cili nxit zhvillimin e sektorit joqeveritar të femrës</w:t>
            </w:r>
          </w:p>
        </w:tc>
        <w:tc>
          <w:tcPr>
            <w:tcW w:w="1670" w:type="dxa"/>
            <w:gridSpan w:val="2"/>
            <w:tcBorders>
              <w:top w:val="double" w:sz="4" w:space="0" w:color="90C226"/>
              <w:left w:val="double" w:sz="4" w:space="0" w:color="90C226"/>
              <w:bottom w:val="double" w:sz="4" w:space="0" w:color="90C226"/>
              <w:right w:val="double" w:sz="4" w:space="0" w:color="90C226"/>
            </w:tcBorders>
          </w:tcPr>
          <w:p w14:paraId="5F8D8D1D" w14:textId="53AFF3F4" w:rsidR="00BE269E" w:rsidRPr="00A87518" w:rsidRDefault="00BE269E" w:rsidP="00BE269E">
            <w:pPr>
              <w:numPr>
                <w:ilvl w:val="0"/>
                <w:numId w:val="18"/>
              </w:numPr>
              <w:spacing w:after="200" w:line="288" w:lineRule="auto"/>
              <w:rPr>
                <w:rFonts w:ascii="Cambria" w:eastAsia="HGMinchoB" w:hAnsi="Cambria" w:cs="Times New Roman"/>
              </w:rPr>
            </w:pPr>
            <w:r w:rsidRPr="00A87518">
              <w:rPr>
                <w:rFonts w:ascii="Cambria" w:eastAsia="HGMinchoB" w:hAnsi="Cambria" w:cs="Times New Roman"/>
              </w:rPr>
              <w:t xml:space="preserve">Femrat nga niveli lokal: të gjitha moshave, niveleve të shkollimit, </w:t>
            </w:r>
            <w:r w:rsidR="00AA0AB7" w:rsidRPr="00A87518">
              <w:rPr>
                <w:rFonts w:ascii="Cambria" w:eastAsia="HGMinchoB" w:hAnsi="Cambria" w:cs="Times New Roman"/>
              </w:rPr>
              <w:t>statuti</w:t>
            </w:r>
            <w:r w:rsidRPr="00A87518">
              <w:rPr>
                <w:rFonts w:ascii="Cambria" w:eastAsia="HGMinchoB" w:hAnsi="Cambria" w:cs="Times New Roman"/>
              </w:rPr>
              <w:t xml:space="preserve"> ekonomik, përkatësisë kombëtare,…</w:t>
            </w:r>
          </w:p>
        </w:tc>
        <w:tc>
          <w:tcPr>
            <w:tcW w:w="1782" w:type="dxa"/>
            <w:gridSpan w:val="2"/>
            <w:tcBorders>
              <w:top w:val="double" w:sz="4" w:space="0" w:color="90C226"/>
              <w:left w:val="double" w:sz="4" w:space="0" w:color="90C226"/>
              <w:bottom w:val="double" w:sz="4" w:space="0" w:color="90C226"/>
              <w:right w:val="double" w:sz="4" w:space="0" w:color="90C226"/>
            </w:tcBorders>
          </w:tcPr>
          <w:p w14:paraId="546B68FA"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37A72553" w14:textId="77777777" w:rsidR="00BE269E" w:rsidRPr="00A87518" w:rsidRDefault="00BE269E" w:rsidP="00BE269E">
            <w:pPr>
              <w:spacing w:after="0" w:line="240" w:lineRule="auto"/>
              <w:rPr>
                <w:rFonts w:ascii="Cambria" w:eastAsia="Times New Roman" w:hAnsi="Cambria" w:cs="Times New Roman"/>
                <w:color w:val="000000"/>
                <w:lang w:eastAsia="en-GB"/>
              </w:rPr>
            </w:pPr>
          </w:p>
          <w:p w14:paraId="224FA736" w14:textId="77777777" w:rsidR="00BE269E" w:rsidRPr="00A87518" w:rsidRDefault="00BE269E" w:rsidP="00BE269E">
            <w:pPr>
              <w:numPr>
                <w:ilvl w:val="0"/>
                <w:numId w:val="18"/>
              </w:numPr>
              <w:spacing w:after="0" w:line="240" w:lineRule="auto"/>
              <w:contextualSpacing/>
              <w:rPr>
                <w:rFonts w:ascii="Cambria" w:eastAsia="HGMinchoB" w:hAnsi="Cambria" w:cs="Times New Roman"/>
              </w:rPr>
            </w:pPr>
            <w:r w:rsidRPr="00A87518">
              <w:rPr>
                <w:rFonts w:ascii="Cambria" w:eastAsia="Times New Roman" w:hAnsi="Cambria" w:cs="Times New Roman"/>
                <w:color w:val="000000"/>
                <w:lang w:eastAsia="en-GB"/>
              </w:rPr>
              <w:t xml:space="preserve">Ekzistojnë organizata joqeveritare të femrës në komunën e Tuzit </w:t>
            </w:r>
          </w:p>
        </w:tc>
        <w:tc>
          <w:tcPr>
            <w:tcW w:w="1399" w:type="dxa"/>
            <w:tcBorders>
              <w:top w:val="double" w:sz="4" w:space="0" w:color="90C226"/>
              <w:left w:val="double" w:sz="4" w:space="0" w:color="90C226"/>
              <w:bottom w:val="double" w:sz="4" w:space="0" w:color="90C226"/>
              <w:right w:val="double" w:sz="4" w:space="0" w:color="90C226"/>
            </w:tcBorders>
          </w:tcPr>
          <w:p w14:paraId="64CE9616" w14:textId="77777777" w:rsidR="00BE269E" w:rsidRPr="00A87518" w:rsidRDefault="00BE269E" w:rsidP="00BE269E">
            <w:pPr>
              <w:spacing w:after="200" w:line="288" w:lineRule="auto"/>
              <w:jc w:val="center"/>
              <w:rPr>
                <w:rFonts w:ascii="Cambria" w:eastAsia="HGMinchoB" w:hAnsi="Cambria" w:cs="Times New Roman"/>
              </w:rPr>
            </w:pPr>
          </w:p>
          <w:p w14:paraId="6460B12B"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 nuk ka OJQ të femrës</w:t>
            </w:r>
          </w:p>
        </w:tc>
        <w:tc>
          <w:tcPr>
            <w:tcW w:w="1958" w:type="dxa"/>
            <w:gridSpan w:val="3"/>
            <w:tcBorders>
              <w:top w:val="double" w:sz="4" w:space="0" w:color="90C226"/>
              <w:left w:val="double" w:sz="4" w:space="0" w:color="90C226"/>
              <w:bottom w:val="double" w:sz="4" w:space="0" w:color="90C226"/>
              <w:right w:val="double" w:sz="4" w:space="0" w:color="90C226"/>
            </w:tcBorders>
          </w:tcPr>
          <w:p w14:paraId="6C799D07" w14:textId="77777777" w:rsidR="00BE269E" w:rsidRPr="00A87518" w:rsidRDefault="00BE269E" w:rsidP="00BE269E">
            <w:pPr>
              <w:spacing w:after="0" w:line="288" w:lineRule="auto"/>
              <w:rPr>
                <w:rFonts w:ascii="Cambria" w:eastAsia="HGMinchoB" w:hAnsi="Cambria" w:cs="Times New Roman"/>
              </w:rPr>
            </w:pPr>
          </w:p>
          <w:p w14:paraId="108A10A7" w14:textId="77777777" w:rsidR="00BE269E" w:rsidRPr="00A87518" w:rsidRDefault="00BE269E" w:rsidP="00BE269E">
            <w:pPr>
              <w:spacing w:after="0" w:line="288" w:lineRule="auto"/>
              <w:rPr>
                <w:rFonts w:ascii="Cambria" w:eastAsia="HGMinchoB" w:hAnsi="Cambria" w:cs="Times New Roman"/>
              </w:rPr>
            </w:pPr>
          </w:p>
          <w:p w14:paraId="1BAD9AEE" w14:textId="77777777" w:rsidR="00BE269E" w:rsidRPr="00A87518" w:rsidRDefault="00BE269E" w:rsidP="00BE269E">
            <w:pPr>
              <w:spacing w:after="0" w:line="288" w:lineRule="auto"/>
              <w:rPr>
                <w:rFonts w:ascii="Cambria" w:eastAsia="HGMinchoB" w:hAnsi="Cambria" w:cs="Times New Roman"/>
              </w:rPr>
            </w:pPr>
          </w:p>
          <w:p w14:paraId="6E1D6224" w14:textId="1F4946EF"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 xml:space="preserve">Janë </w:t>
            </w:r>
            <w:r w:rsidR="00AA0AB7" w:rsidRPr="00A87518">
              <w:rPr>
                <w:rFonts w:ascii="Cambria" w:eastAsia="HGMinchoB" w:hAnsi="Cambria" w:cs="Times New Roman"/>
              </w:rPr>
              <w:t>themeluar</w:t>
            </w:r>
            <w:r w:rsidRPr="00A87518">
              <w:rPr>
                <w:rFonts w:ascii="Cambria" w:eastAsia="HGMinchoB" w:hAnsi="Cambria" w:cs="Times New Roman"/>
              </w:rPr>
              <w:t xml:space="preserve"> 3 OJQ të femrës në komunë të Tuzit</w:t>
            </w:r>
          </w:p>
        </w:tc>
        <w:tc>
          <w:tcPr>
            <w:tcW w:w="1254" w:type="dxa"/>
            <w:tcBorders>
              <w:top w:val="double" w:sz="4" w:space="0" w:color="90C226"/>
              <w:left w:val="double" w:sz="4" w:space="0" w:color="90C226"/>
              <w:bottom w:val="double" w:sz="4" w:space="0" w:color="90C226"/>
              <w:right w:val="double" w:sz="4" w:space="0" w:color="90C226"/>
            </w:tcBorders>
          </w:tcPr>
          <w:p w14:paraId="784AFC6E" w14:textId="77777777" w:rsidR="00BE269E" w:rsidRPr="00A87518" w:rsidRDefault="00BE269E" w:rsidP="00BE269E">
            <w:pPr>
              <w:spacing w:after="200" w:line="288" w:lineRule="auto"/>
              <w:rPr>
                <w:rFonts w:ascii="Cambria" w:eastAsia="HGMinchoB" w:hAnsi="Cambria" w:cs="Times New Roman"/>
              </w:rPr>
            </w:pPr>
          </w:p>
          <w:p w14:paraId="6FC303D1" w14:textId="77777777" w:rsidR="00BE269E" w:rsidRPr="00A87518" w:rsidRDefault="00BE269E" w:rsidP="00BE269E">
            <w:pPr>
              <w:spacing w:after="200" w:line="288" w:lineRule="auto"/>
              <w:rPr>
                <w:rFonts w:ascii="Cambria" w:eastAsia="HGMinchoB" w:hAnsi="Cambria" w:cs="Times New Roman"/>
              </w:rPr>
            </w:pPr>
          </w:p>
          <w:p w14:paraId="27764C82" w14:textId="77777777" w:rsidR="00BE269E" w:rsidRPr="00A87518" w:rsidRDefault="00BE269E" w:rsidP="00BE269E">
            <w:pPr>
              <w:spacing w:after="200" w:line="288" w:lineRule="auto"/>
              <w:rPr>
                <w:rFonts w:ascii="Cambria" w:eastAsia="HGMinchoB" w:hAnsi="Cambria" w:cs="Times New Roman"/>
              </w:rPr>
            </w:pPr>
            <w:r w:rsidRPr="00A87518">
              <w:rPr>
                <w:rFonts w:ascii="Cambria" w:eastAsia="HGMinchoB" w:hAnsi="Cambria" w:cs="Times New Roman"/>
              </w:rPr>
              <w:t>Deri në fund të vitit 2023</w:t>
            </w:r>
          </w:p>
        </w:tc>
        <w:tc>
          <w:tcPr>
            <w:tcW w:w="1701" w:type="dxa"/>
            <w:tcBorders>
              <w:top w:val="double" w:sz="4" w:space="0" w:color="90C226"/>
              <w:left w:val="double" w:sz="4" w:space="0" w:color="90C226"/>
              <w:bottom w:val="double" w:sz="4" w:space="0" w:color="90C226"/>
              <w:right w:val="double" w:sz="4" w:space="0" w:color="90C226"/>
            </w:tcBorders>
          </w:tcPr>
          <w:p w14:paraId="0061DA24" w14:textId="77777777" w:rsidR="00BE269E" w:rsidRPr="00A87518" w:rsidRDefault="00BE269E" w:rsidP="00BE269E">
            <w:pPr>
              <w:numPr>
                <w:ilvl w:val="0"/>
                <w:numId w:val="18"/>
              </w:numPr>
              <w:spacing w:after="200" w:line="288" w:lineRule="auto"/>
              <w:contextualSpacing/>
              <w:rPr>
                <w:rFonts w:ascii="Cambria" w:eastAsia="HGMinchoB" w:hAnsi="Cambria" w:cs="Times New Roman"/>
              </w:rPr>
            </w:pPr>
            <w:r w:rsidRPr="00A87518">
              <w:rPr>
                <w:rFonts w:ascii="Cambria" w:eastAsia="HGMinchoB" w:hAnsi="Cambria" w:cs="Times New Roman"/>
              </w:rPr>
              <w:t>Vetëqeverisja lokale</w:t>
            </w:r>
          </w:p>
          <w:p w14:paraId="44FA526C" w14:textId="77777777" w:rsidR="00BE269E" w:rsidRPr="00A87518" w:rsidRDefault="00BE269E" w:rsidP="00BE269E">
            <w:pPr>
              <w:spacing w:after="200" w:line="288" w:lineRule="auto"/>
              <w:ind w:left="360"/>
              <w:contextualSpacing/>
              <w:rPr>
                <w:rFonts w:ascii="Cambria" w:eastAsia="HGMinchoB" w:hAnsi="Cambria" w:cs="Times New Roman"/>
              </w:rPr>
            </w:pPr>
          </w:p>
        </w:tc>
        <w:tc>
          <w:tcPr>
            <w:tcW w:w="1418" w:type="dxa"/>
            <w:gridSpan w:val="2"/>
            <w:tcBorders>
              <w:top w:val="double" w:sz="4" w:space="0" w:color="90C226"/>
              <w:left w:val="double" w:sz="4" w:space="0" w:color="90C226"/>
              <w:bottom w:val="double" w:sz="4" w:space="0" w:color="90C226"/>
              <w:right w:val="double" w:sz="4" w:space="0" w:color="54A021"/>
            </w:tcBorders>
          </w:tcPr>
          <w:p w14:paraId="5238CDAE" w14:textId="77777777" w:rsidR="00BE269E" w:rsidRPr="00A87518" w:rsidRDefault="00BE269E" w:rsidP="00BE269E">
            <w:pPr>
              <w:spacing w:after="200" w:line="288" w:lineRule="auto"/>
              <w:jc w:val="center"/>
              <w:rPr>
                <w:rFonts w:ascii="Cambria" w:eastAsia="HGMinchoB" w:hAnsi="Cambria" w:cs="Times New Roman"/>
              </w:rPr>
            </w:pPr>
          </w:p>
          <w:p w14:paraId="68376945" w14:textId="77777777" w:rsidR="00BE269E" w:rsidRPr="00A87518" w:rsidRDefault="00BE269E" w:rsidP="00BE269E">
            <w:pPr>
              <w:spacing w:after="200" w:line="288" w:lineRule="auto"/>
              <w:jc w:val="center"/>
              <w:rPr>
                <w:rFonts w:ascii="Cambria" w:eastAsia="HGMinchoB" w:hAnsi="Cambria" w:cs="Times New Roman"/>
              </w:rPr>
            </w:pPr>
          </w:p>
          <w:p w14:paraId="30CE6CD6" w14:textId="77777777" w:rsidR="00BE269E" w:rsidRPr="00A87518" w:rsidRDefault="00BE269E" w:rsidP="00BE269E">
            <w:pPr>
              <w:spacing w:after="200" w:line="288" w:lineRule="auto"/>
              <w:jc w:val="center"/>
              <w:rPr>
                <w:rFonts w:ascii="Cambria" w:eastAsia="HGMinchoB" w:hAnsi="Cambria" w:cs="Times New Roman"/>
              </w:rPr>
            </w:pPr>
            <w:r w:rsidRPr="00A87518">
              <w:rPr>
                <w:rFonts w:ascii="Cambria" w:eastAsia="HGMinchoB" w:hAnsi="Cambria" w:cs="Times New Roman"/>
              </w:rPr>
              <w:t>0,00</w:t>
            </w:r>
          </w:p>
        </w:tc>
      </w:tr>
    </w:tbl>
    <w:p w14:paraId="6D84DA92"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1CC20741" w14:textId="77777777" w:rsidR="00BE269E" w:rsidRPr="00A87518" w:rsidRDefault="00BE269E" w:rsidP="00BE269E">
      <w:pPr>
        <w:spacing w:after="200" w:line="288" w:lineRule="auto"/>
        <w:rPr>
          <w:rFonts w:ascii="Cambria" w:eastAsia="HGMinchoB" w:hAnsi="Cambria" w:cs="Times New Roman"/>
          <w:i/>
          <w:iCs/>
          <w:sz w:val="20"/>
          <w:szCs w:val="20"/>
        </w:rPr>
      </w:pPr>
    </w:p>
    <w:p w14:paraId="5A9D17F6" w14:textId="77777777" w:rsidR="00BE269E" w:rsidRPr="00A87518" w:rsidRDefault="00BE269E" w:rsidP="00BE269E">
      <w:pPr>
        <w:spacing w:after="200" w:line="288" w:lineRule="auto"/>
        <w:rPr>
          <w:rFonts w:ascii="Cambria" w:eastAsia="HGMinchoB" w:hAnsi="Cambria" w:cs="Times New Roman"/>
          <w:iCs/>
          <w:sz w:val="24"/>
          <w:szCs w:val="24"/>
        </w:rPr>
        <w:sectPr w:rsidR="00BE269E" w:rsidRPr="00A87518" w:rsidSect="000C69C9">
          <w:pgSz w:w="15840" w:h="12240" w:orient="landscape"/>
          <w:pgMar w:top="1440" w:right="1440" w:bottom="1440" w:left="1440" w:header="720" w:footer="720" w:gutter="0"/>
          <w:cols w:space="720"/>
          <w:noEndnote/>
          <w:docGrid w:linePitch="272"/>
        </w:sectPr>
      </w:pPr>
      <w:r w:rsidRPr="00A87518">
        <w:rPr>
          <w:rFonts w:ascii="Cambria" w:eastAsia="HGMinchoB" w:hAnsi="Cambria" w:cs="Times New Roman"/>
          <w:iCs/>
          <w:sz w:val="24"/>
          <w:szCs w:val="24"/>
        </w:rPr>
        <w:t>Mjete totale të planifikuara për aktivitetet për  PLV BGJ i komunës së Tuzit për periudhën deri në fund të vitit 2023 janë 3.400.00 euro, të cilat sigurohen nga mjetet rrjedhëse ose rezerva, meqenëse Plani i buxhetit për vitin 2021 nuk ka paraparë aktivitete nga ky plan i veprimit</w:t>
      </w:r>
    </w:p>
    <w:p w14:paraId="57AD1FEB" w14:textId="77777777" w:rsidR="00BE269E" w:rsidRPr="00A87518" w:rsidRDefault="00BE269E" w:rsidP="00BE269E">
      <w:pPr>
        <w:spacing w:after="200" w:line="288" w:lineRule="auto"/>
        <w:rPr>
          <w:rFonts w:ascii="Cambria" w:eastAsia="HGMinchoB" w:hAnsi="Cambria" w:cs="Times New Roman"/>
          <w:i/>
          <w:iCs/>
          <w:sz w:val="20"/>
          <w:szCs w:val="20"/>
        </w:rPr>
      </w:pPr>
    </w:p>
    <w:p w14:paraId="27AE5543"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t>Mënyrat e përcjelljes së realizimit të PLV BGJ evoluimit dhe raportimit</w:t>
      </w:r>
    </w:p>
    <w:p w14:paraId="6609AB7A"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color w:val="6B911C"/>
          <w:sz w:val="24"/>
          <w:szCs w:val="24"/>
        </w:rPr>
      </w:pPr>
    </w:p>
    <w:p w14:paraId="1C0453BE"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color w:val="6B911C"/>
          <w:sz w:val="24"/>
          <w:szCs w:val="24"/>
        </w:rPr>
      </w:pPr>
    </w:p>
    <w:p w14:paraId="6D0D737E"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b/>
          <w:bCs/>
          <w:sz w:val="24"/>
          <w:szCs w:val="24"/>
        </w:rPr>
      </w:pPr>
      <w:r w:rsidRPr="00A87518">
        <w:rPr>
          <w:rFonts w:ascii="Times New Roman" w:eastAsia="HGMinchoB" w:hAnsi="Times New Roman" w:cs="Times New Roman"/>
          <w:b/>
          <w:bCs/>
          <w:color w:val="6B911C"/>
          <w:sz w:val="24"/>
          <w:szCs w:val="24"/>
        </w:rPr>
        <w:t>PËRCJELLJA</w:t>
      </w:r>
    </w:p>
    <w:p w14:paraId="38148FF3"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sz w:val="24"/>
          <w:szCs w:val="24"/>
        </w:rPr>
      </w:pPr>
    </w:p>
    <w:p w14:paraId="07E33BC4" w14:textId="76B5D3F3"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Përcjellja ka të bëjë me të gjitha fazat e zbatimit të Planit Lokal të Veprimit për Barazi Gjinore të Komunës së Tuzit. Qëllimi i përcjelljes së zbatimit është marrja e informacionit dhe e të dhënave për suksesin e aktiviteteve të planifikuara si dhe vlerësimi i suksesit të arritjes apo afrimit të të realizimit të qëllimeve të planifikuara. Nëpërmjet sistemit të marrjes së informacioneve kthyese për ecurinë e PLV BGJ, ne marrim bazë cilësore për përmirësimin e mëtejshëm të Planit të Veprimit, </w:t>
      </w:r>
      <w:r w:rsidR="00AA0AB7" w:rsidRPr="00A87518">
        <w:rPr>
          <w:rFonts w:ascii="Cambria" w:eastAsia="HGMinchoB" w:hAnsi="Cambria" w:cs="Times New Roman"/>
          <w:sz w:val="24"/>
          <w:szCs w:val="24"/>
        </w:rPr>
        <w:t>ri përcaktimin</w:t>
      </w:r>
      <w:r w:rsidRPr="00A87518">
        <w:rPr>
          <w:rFonts w:ascii="Cambria" w:eastAsia="HGMinchoB" w:hAnsi="Cambria" w:cs="Times New Roman"/>
          <w:sz w:val="24"/>
          <w:szCs w:val="24"/>
        </w:rPr>
        <w:t xml:space="preserve"> e mundshëm të aktiviteteve dhe/ose rezultatet e pritura dhe ndarjen e përgjegjësive.</w:t>
      </w:r>
    </w:p>
    <w:p w14:paraId="3378838E" w14:textId="77777777"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p>
    <w:p w14:paraId="315B9EA7" w14:textId="77777777"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Me qëllim që sistemi i përcjelljes dhe vlerësimit të bëhet më efektiv dhe efikas, janë përcaktuar vlerat fillestare dhe të planifikuara të treguesve (cilësor ose sasior), për të vendosur një proces të qartë të monitorimit të zbatimit të këtij dokumenti dhe vlerësimit të arritjeve të rezultateve të planifikuara.</w:t>
      </w:r>
    </w:p>
    <w:p w14:paraId="22E22BC2" w14:textId="77777777" w:rsidR="00BE269E" w:rsidRPr="00A87518" w:rsidRDefault="00BE269E" w:rsidP="00BE269E">
      <w:pPr>
        <w:autoSpaceDE w:val="0"/>
        <w:autoSpaceDN w:val="0"/>
        <w:adjustRightInd w:val="0"/>
        <w:spacing w:after="0" w:line="240" w:lineRule="auto"/>
        <w:jc w:val="both"/>
        <w:rPr>
          <w:rFonts w:ascii="Cambria" w:eastAsia="HGMinchoB" w:hAnsi="Cambria" w:cs="Times New Roman"/>
          <w:sz w:val="24"/>
          <w:szCs w:val="24"/>
        </w:rPr>
      </w:pPr>
    </w:p>
    <w:p w14:paraId="59B58911" w14:textId="36AEFA0D" w:rsidR="00BE269E" w:rsidRPr="00A87518" w:rsidRDefault="00BE269E" w:rsidP="00BE269E">
      <w:pPr>
        <w:autoSpaceDE w:val="0"/>
        <w:autoSpaceDN w:val="0"/>
        <w:adjustRightInd w:val="0"/>
        <w:spacing w:after="0" w:line="240" w:lineRule="auto"/>
        <w:rPr>
          <w:rFonts w:ascii="Cambria" w:eastAsia="HGMinchoB" w:hAnsi="Cambria" w:cs="Times New Roman"/>
          <w:sz w:val="24"/>
          <w:szCs w:val="24"/>
        </w:rPr>
      </w:pPr>
      <w:r w:rsidRPr="00A87518">
        <w:rPr>
          <w:rFonts w:ascii="Cambria" w:eastAsia="HGMinchoB" w:hAnsi="Cambria" w:cs="Times New Roman"/>
          <w:sz w:val="24"/>
          <w:szCs w:val="24"/>
        </w:rPr>
        <w:t xml:space="preserve">Rekomandohet që menjëherë pas miratimit të PLV BGJ të </w:t>
      </w:r>
      <w:r w:rsidR="00AA0AB7" w:rsidRPr="00A87518">
        <w:rPr>
          <w:rFonts w:ascii="Cambria" w:eastAsia="HGMinchoB" w:hAnsi="Cambria" w:cs="Times New Roman"/>
          <w:sz w:val="24"/>
          <w:szCs w:val="24"/>
        </w:rPr>
        <w:t>sillet</w:t>
      </w:r>
      <w:r w:rsidRPr="00A87518">
        <w:rPr>
          <w:rFonts w:ascii="Cambria" w:eastAsia="HGMinchoB" w:hAnsi="Cambria" w:cs="Times New Roman"/>
          <w:sz w:val="24"/>
          <w:szCs w:val="24"/>
        </w:rPr>
        <w:t xml:space="preserve"> Vendimi për themelimin e Komisionit për Përcjelljen dhe Vlerësimin e Planit Lokal të Veprimit për Barazi Gjinore dhe që procesi i përcjelljes të fillojë menjëherë pas miratimit të PLV-së. .</w:t>
      </w:r>
    </w:p>
    <w:p w14:paraId="245837FB"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sz w:val="24"/>
          <w:szCs w:val="24"/>
        </w:rPr>
      </w:pPr>
    </w:p>
    <w:p w14:paraId="676853C0"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b/>
          <w:bCs/>
          <w:color w:val="6B911C"/>
          <w:sz w:val="24"/>
          <w:szCs w:val="24"/>
        </w:rPr>
      </w:pPr>
      <w:r w:rsidRPr="00A87518">
        <w:rPr>
          <w:rFonts w:ascii="Times New Roman" w:eastAsia="HGMinchoB" w:hAnsi="Times New Roman" w:cs="Times New Roman"/>
          <w:b/>
          <w:bCs/>
          <w:color w:val="6B911C"/>
          <w:sz w:val="24"/>
          <w:szCs w:val="24"/>
        </w:rPr>
        <w:t>VLERËSIM</w:t>
      </w:r>
    </w:p>
    <w:p w14:paraId="2861D61A"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sz w:val="24"/>
          <w:szCs w:val="24"/>
        </w:rPr>
      </w:pPr>
    </w:p>
    <w:p w14:paraId="4C5F65C2" w14:textId="77777777" w:rsidR="00BE269E" w:rsidRPr="00A87518" w:rsidRDefault="00BE269E" w:rsidP="00BE269E">
      <w:pPr>
        <w:spacing w:before="100" w:beforeAutospacing="1" w:after="100" w:afterAutospacing="1" w:line="288" w:lineRule="auto"/>
        <w:contextualSpacing/>
        <w:jc w:val="both"/>
        <w:rPr>
          <w:rFonts w:ascii="Cambria" w:eastAsia="HGMinchoB" w:hAnsi="Cambria" w:cs="Times New Roman"/>
          <w:color w:val="000000"/>
          <w:sz w:val="24"/>
          <w:szCs w:val="24"/>
        </w:rPr>
      </w:pPr>
      <w:r w:rsidRPr="00A87518">
        <w:rPr>
          <w:rFonts w:ascii="Cambria" w:eastAsia="HGMinchoB" w:hAnsi="Cambria" w:cs="Times New Roman"/>
          <w:color w:val="000000"/>
          <w:sz w:val="24"/>
          <w:szCs w:val="24"/>
        </w:rPr>
        <w:t>Qëllimi i vlerësimit është të merret një mesatare për shkallën e kontributit të PLV BGJ-së në komunën e Tuzit për periudhën 2022-2023, në përmirësimin e pozitës së përgjithshme të femrës në komunitetin lokal, përmes fushave që janë caktuar si prioritete. Nëpërmjet procesit të vlerësimit, vlerësohen fazat dhe aktivitetet e PLV BGJ-së më objektivisht duke ndjekur kriteret e mëposhtme:</w:t>
      </w:r>
    </w:p>
    <w:p w14:paraId="02CF93CE" w14:textId="77777777" w:rsidR="00BE269E" w:rsidRPr="00A87518" w:rsidRDefault="00BE269E" w:rsidP="00BE269E">
      <w:pPr>
        <w:spacing w:before="100" w:beforeAutospacing="1" w:after="100" w:afterAutospacing="1" w:line="288"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 xml:space="preserve"> </w:t>
      </w:r>
    </w:p>
    <w:p w14:paraId="7065EE85" w14:textId="71BB8CBA" w:rsidR="00BE269E" w:rsidRPr="00A87518" w:rsidRDefault="00BE269E" w:rsidP="00BE269E">
      <w:pPr>
        <w:numPr>
          <w:ilvl w:val="0"/>
          <w:numId w:val="18"/>
        </w:numPr>
        <w:spacing w:before="100" w:beforeAutospacing="1" w:after="100" w:afterAutospacing="1" w:line="288" w:lineRule="auto"/>
        <w:contextualSpacing/>
        <w:jc w:val="both"/>
        <w:rPr>
          <w:rFonts w:ascii="Cambria" w:eastAsia="HGMinchoB" w:hAnsi="Cambria" w:cs="Times New Roman"/>
          <w:color w:val="000000"/>
          <w:sz w:val="24"/>
          <w:szCs w:val="24"/>
        </w:rPr>
      </w:pPr>
      <w:r w:rsidRPr="00A87518">
        <w:rPr>
          <w:rFonts w:ascii="Cambria" w:eastAsia="HGMinchoB" w:hAnsi="Cambria" w:cs="Times New Roman"/>
          <w:sz w:val="24"/>
          <w:szCs w:val="24"/>
        </w:rPr>
        <w:t>Efikasiteti i realizimit të</w:t>
      </w:r>
      <w:r w:rsidR="00AA0AB7" w:rsidRPr="00A87518">
        <w:rPr>
          <w:rFonts w:ascii="Cambria" w:eastAsia="HGMinchoB" w:hAnsi="Cambria" w:cs="Times New Roman"/>
          <w:sz w:val="24"/>
          <w:szCs w:val="24"/>
        </w:rPr>
        <w:t xml:space="preserve"> </w:t>
      </w:r>
      <w:r w:rsidRPr="00A87518">
        <w:rPr>
          <w:rFonts w:ascii="Cambria" w:eastAsia="HGMinchoB" w:hAnsi="Cambria" w:cs="Times New Roman"/>
          <w:sz w:val="24"/>
          <w:szCs w:val="24"/>
        </w:rPr>
        <w:t xml:space="preserve">aktiviteteve, </w:t>
      </w:r>
    </w:p>
    <w:p w14:paraId="117C565D" w14:textId="77777777" w:rsidR="00BE269E" w:rsidRPr="00A87518" w:rsidRDefault="00BE269E" w:rsidP="00BE269E">
      <w:pPr>
        <w:numPr>
          <w:ilvl w:val="0"/>
          <w:numId w:val="18"/>
        </w:numPr>
        <w:spacing w:before="100" w:beforeAutospacing="1" w:after="100" w:afterAutospacing="1" w:line="288" w:lineRule="auto"/>
        <w:contextualSpacing/>
        <w:jc w:val="both"/>
        <w:rPr>
          <w:rFonts w:ascii="Cambria" w:eastAsia="HGMinchoB" w:hAnsi="Cambria" w:cs="Times New Roman"/>
          <w:color w:val="000000"/>
          <w:sz w:val="24"/>
          <w:szCs w:val="24"/>
        </w:rPr>
      </w:pPr>
      <w:r w:rsidRPr="00A87518">
        <w:rPr>
          <w:rFonts w:ascii="Cambria" w:eastAsia="HGMinchoB" w:hAnsi="Cambria" w:cs="Times New Roman"/>
          <w:sz w:val="24"/>
          <w:szCs w:val="24"/>
        </w:rPr>
        <w:t xml:space="preserve">Suksesi i realizimit të qëllimeve strategjike dhe operative </w:t>
      </w:r>
    </w:p>
    <w:p w14:paraId="6A09E382" w14:textId="77777777" w:rsidR="00BE269E" w:rsidRPr="00A87518" w:rsidRDefault="00BE269E" w:rsidP="00BE269E">
      <w:pPr>
        <w:numPr>
          <w:ilvl w:val="0"/>
          <w:numId w:val="18"/>
        </w:numPr>
        <w:autoSpaceDE w:val="0"/>
        <w:autoSpaceDN w:val="0"/>
        <w:adjustRightInd w:val="0"/>
        <w:spacing w:before="100" w:beforeAutospacing="1" w:after="0" w:afterAutospacing="1" w:line="240" w:lineRule="auto"/>
        <w:contextualSpacing/>
        <w:jc w:val="both"/>
        <w:rPr>
          <w:rFonts w:ascii="Cambria" w:eastAsia="HGMinchoB" w:hAnsi="Cambria" w:cs="Times New Roman"/>
          <w:sz w:val="24"/>
          <w:szCs w:val="24"/>
        </w:rPr>
      </w:pPr>
      <w:r w:rsidRPr="00A87518">
        <w:rPr>
          <w:rFonts w:ascii="Cambria" w:eastAsia="HGMinchoB" w:hAnsi="Cambria" w:cs="Times New Roman"/>
          <w:sz w:val="24"/>
          <w:szCs w:val="24"/>
        </w:rPr>
        <w:t>Ndikimi të cilin kanë ushtruar rezultatet e aktiviteteve në përmirësimin e pozitës së femrës</w:t>
      </w:r>
    </w:p>
    <w:p w14:paraId="1869D522" w14:textId="4312B63A" w:rsidR="00BE269E" w:rsidRPr="00A87518" w:rsidRDefault="00BE269E" w:rsidP="00BE269E">
      <w:pPr>
        <w:autoSpaceDE w:val="0"/>
        <w:autoSpaceDN w:val="0"/>
        <w:spacing w:before="100" w:beforeAutospacing="1" w:after="100" w:afterAutospacing="1" w:line="240" w:lineRule="auto"/>
        <w:jc w:val="both"/>
        <w:rPr>
          <w:rFonts w:ascii="Cambria" w:eastAsia="HGMinchoB" w:hAnsi="Cambria" w:cs="Times New Roman"/>
          <w:sz w:val="24"/>
          <w:szCs w:val="24"/>
        </w:rPr>
      </w:pPr>
      <w:r w:rsidRPr="00A87518">
        <w:rPr>
          <w:rFonts w:ascii="Cambria" w:eastAsia="HGMinchoB" w:hAnsi="Cambria" w:cs="Times New Roman"/>
          <w:sz w:val="24"/>
          <w:szCs w:val="24"/>
        </w:rPr>
        <w:t xml:space="preserve">Duke pasur parasysh periudhën e planifikuar të zbatimit të PLV BGJ-së të komunës së Tuzit, do të ishte mirë që vlerësimi të bëhet çdo 12 muaj. Bazuar në treguesit nga Plani i Veprimit, do të mblidhen të dhëna dhe informacione për zbatimin e masave dhe rezultatet e pritshme. Burimet e të dhënave përfshijnë shërbimet dhe organizatat publike, dhe sigurisht statistikat zyrtare. Kujtojmë se neni 14 i Ligjit për Barazi Gjinore parasheh detyrimin që të dhënat dhe informacionet statistikore të mbledhura, të regjistruara dhe të përpunuara në organe, kompani dhe persona të tjerë juridikë, si dhe nga sipërmarrësit, duhet të shprehen sipas </w:t>
      </w:r>
      <w:r w:rsidRPr="00A87518">
        <w:rPr>
          <w:rFonts w:ascii="Cambria" w:eastAsia="HGMinchoB" w:hAnsi="Cambria" w:cs="Times New Roman"/>
          <w:sz w:val="24"/>
          <w:szCs w:val="24"/>
        </w:rPr>
        <w:lastRenderedPageBreak/>
        <w:t xml:space="preserve">gjinisë. Të dhënat dhe informacionet statistikore të referuara në paragrafin 1 të këtij neni janë pjesë përbërëse e statistikave zyrtare në Mal të Zi dhe janë të qasshme për publikun në pajtim me ligjin. </w:t>
      </w:r>
    </w:p>
    <w:p w14:paraId="2F224A33" w14:textId="77777777" w:rsidR="00BE269E" w:rsidRPr="00A87518" w:rsidRDefault="00BE269E" w:rsidP="00BE269E">
      <w:pPr>
        <w:autoSpaceDE w:val="0"/>
        <w:autoSpaceDN w:val="0"/>
        <w:adjustRightInd w:val="0"/>
        <w:spacing w:after="0" w:line="240" w:lineRule="auto"/>
        <w:rPr>
          <w:rFonts w:ascii="Times New Roman" w:eastAsia="HGMinchoB" w:hAnsi="Times New Roman" w:cs="Times New Roman"/>
          <w:color w:val="6B911C"/>
          <w:sz w:val="24"/>
          <w:szCs w:val="24"/>
        </w:rPr>
      </w:pPr>
    </w:p>
    <w:p w14:paraId="51855FFE" w14:textId="77777777" w:rsidR="00BE269E" w:rsidRPr="00A87518" w:rsidRDefault="00BE269E" w:rsidP="00BE269E">
      <w:pPr>
        <w:autoSpaceDE w:val="0"/>
        <w:autoSpaceDN w:val="0"/>
        <w:spacing w:after="0" w:line="240" w:lineRule="auto"/>
        <w:rPr>
          <w:rFonts w:ascii="Times New Roman" w:eastAsia="HGMinchoB" w:hAnsi="Times New Roman" w:cs="Times New Roman"/>
          <w:b/>
          <w:bCs/>
          <w:color w:val="6B911C"/>
          <w:sz w:val="24"/>
          <w:szCs w:val="24"/>
        </w:rPr>
      </w:pPr>
      <w:r w:rsidRPr="00A87518">
        <w:rPr>
          <w:rFonts w:ascii="Times New Roman" w:eastAsia="HGMinchoB" w:hAnsi="Times New Roman" w:cs="Times New Roman"/>
          <w:b/>
          <w:bCs/>
          <w:color w:val="6B911C"/>
          <w:sz w:val="24"/>
          <w:szCs w:val="24"/>
        </w:rPr>
        <w:t xml:space="preserve">RAPORTIMI </w:t>
      </w:r>
    </w:p>
    <w:p w14:paraId="04C06879" w14:textId="77777777" w:rsidR="00BE269E" w:rsidRPr="00A87518" w:rsidRDefault="00BE269E" w:rsidP="00BE269E">
      <w:pPr>
        <w:autoSpaceDE w:val="0"/>
        <w:autoSpaceDN w:val="0"/>
        <w:spacing w:after="0" w:line="240" w:lineRule="auto"/>
        <w:rPr>
          <w:rFonts w:ascii="Times New Roman" w:eastAsia="HGMinchoB" w:hAnsi="Times New Roman" w:cs="Times New Roman"/>
          <w:color w:val="6B911C"/>
          <w:sz w:val="24"/>
          <w:szCs w:val="24"/>
        </w:rPr>
      </w:pPr>
    </w:p>
    <w:p w14:paraId="64748B39" w14:textId="77777777" w:rsidR="00BE269E" w:rsidRPr="00A87518" w:rsidRDefault="00BE269E" w:rsidP="00BE269E">
      <w:pPr>
        <w:autoSpaceDE w:val="0"/>
        <w:autoSpaceDN w:val="0"/>
        <w:spacing w:after="0" w:line="240" w:lineRule="auto"/>
        <w:jc w:val="both"/>
        <w:rPr>
          <w:rFonts w:ascii="Cambria" w:eastAsia="HGMinchoB" w:hAnsi="Cambria" w:cs="Calibri"/>
          <w:color w:val="000000"/>
          <w:sz w:val="24"/>
          <w:szCs w:val="24"/>
        </w:rPr>
      </w:pPr>
      <w:r w:rsidRPr="00A87518">
        <w:rPr>
          <w:rFonts w:ascii="Cambria" w:eastAsia="HGMinchoB" w:hAnsi="Cambria" w:cs="Times New Roman"/>
          <w:color w:val="000000"/>
          <w:sz w:val="24"/>
          <w:szCs w:val="24"/>
        </w:rPr>
        <w:t>Procesi i raportimit synon të paraqesë nivelin e suksesit të zbatimit të PLV GJ-s dhe në të njëjtën kohë të japë udhëzime për zhvillimin e Planit të ardhshëm Lokal të Veprimit. Është mirë të planifikohet raportimi për përdorimin e fondeve të rregullta.</w:t>
      </w:r>
    </w:p>
    <w:p w14:paraId="660DFC6C" w14:textId="77777777" w:rsidR="00BE269E" w:rsidRPr="00A87518" w:rsidRDefault="00BE269E" w:rsidP="00BE269E">
      <w:pPr>
        <w:autoSpaceDE w:val="0"/>
        <w:autoSpaceDN w:val="0"/>
        <w:spacing w:after="0" w:line="240" w:lineRule="auto"/>
        <w:jc w:val="both"/>
        <w:rPr>
          <w:rFonts w:ascii="Times New Roman" w:eastAsia="HGMinchoB" w:hAnsi="Times New Roman" w:cs="Times New Roman"/>
          <w:sz w:val="24"/>
          <w:szCs w:val="24"/>
        </w:rPr>
      </w:pPr>
    </w:p>
    <w:p w14:paraId="41999898" w14:textId="77777777" w:rsidR="00BE269E" w:rsidRPr="00A87518" w:rsidRDefault="00BE269E" w:rsidP="00BE269E">
      <w:pPr>
        <w:spacing w:after="200" w:line="288" w:lineRule="auto"/>
        <w:rPr>
          <w:rFonts w:ascii="Cambria" w:eastAsia="HGMinchoB" w:hAnsi="Cambria" w:cs="Calibri"/>
          <w:sz w:val="24"/>
          <w:szCs w:val="24"/>
        </w:rPr>
      </w:pPr>
      <w:r w:rsidRPr="00A87518">
        <w:rPr>
          <w:rFonts w:ascii="Cambria" w:eastAsia="HGMinchoB" w:hAnsi="Cambria" w:cs="Times New Roman"/>
          <w:sz w:val="24"/>
          <w:szCs w:val="24"/>
        </w:rPr>
        <w:t>Rekomandohet që Raporti për zbatimin e Planit Lokal të Veprimit për Barazi Gjinore të Komunës së Tuzit të ketë këtë përmbajtje:</w:t>
      </w:r>
    </w:p>
    <w:p w14:paraId="3C7FE57F"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Hyrja (elementet bazë të PLV- BGJ-së, periudha e zbatimit, buxheti i planifikuar, kushtet në të cilat është realizuar)</w:t>
      </w:r>
    </w:p>
    <w:p w14:paraId="119410A8"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Objektivat e planifikuara të PLVBGJ-së të Komunës së Tuzit</w:t>
      </w:r>
    </w:p>
    <w:p w14:paraId="784FB680"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Masat dhe aktivitetet e planifikuara</w:t>
      </w:r>
    </w:p>
    <w:p w14:paraId="2519328E" w14:textId="77777777" w:rsidR="00BE269E" w:rsidRPr="00A87518" w:rsidRDefault="00BE269E" w:rsidP="00BE269E">
      <w:pPr>
        <w:spacing w:after="200" w:line="288" w:lineRule="auto"/>
        <w:rPr>
          <w:rFonts w:ascii="Cambria" w:eastAsia="HGMinchoB" w:hAnsi="Cambria" w:cs="Times New Roman"/>
          <w:sz w:val="24"/>
          <w:szCs w:val="24"/>
        </w:rPr>
      </w:pPr>
      <w:r w:rsidRPr="00A87518">
        <w:rPr>
          <w:rFonts w:ascii="Cambria" w:eastAsia="HGMinchoB" w:hAnsi="Cambria" w:cs="Times New Roman"/>
          <w:sz w:val="24"/>
          <w:szCs w:val="24"/>
        </w:rPr>
        <w:t>• Shkalla e realizimit për çdo qëllim, masë dhe aktivitet</w:t>
      </w:r>
    </w:p>
    <w:p w14:paraId="52B53459" w14:textId="77777777" w:rsidR="00BE269E" w:rsidRPr="00A87518" w:rsidRDefault="00BE269E" w:rsidP="00BE269E">
      <w:pPr>
        <w:spacing w:after="200" w:line="288" w:lineRule="auto"/>
        <w:rPr>
          <w:rFonts w:ascii="Cambria" w:eastAsia="HGMinchoB" w:hAnsi="Cambria" w:cs="Times New Roman"/>
          <w:b/>
          <w:bCs/>
          <w:i/>
          <w:iCs/>
          <w:color w:val="48432A"/>
          <w:sz w:val="20"/>
          <w:szCs w:val="20"/>
        </w:rPr>
      </w:pPr>
      <w:r w:rsidRPr="00A87518">
        <w:rPr>
          <w:rFonts w:ascii="Cambria" w:eastAsia="HGMinchoB" w:hAnsi="Cambria" w:cs="Times New Roman"/>
          <w:sz w:val="24"/>
          <w:szCs w:val="24"/>
        </w:rPr>
        <w:t>• Konkluzionet dhe rekomandimet për PLV BGJ-në e ardhshme</w:t>
      </w:r>
    </w:p>
    <w:p w14:paraId="0CA60E1B" w14:textId="77777777" w:rsidR="00BE269E" w:rsidRPr="00A87518" w:rsidRDefault="00BE269E" w:rsidP="00BE269E">
      <w:pPr>
        <w:spacing w:after="200" w:line="288" w:lineRule="auto"/>
        <w:rPr>
          <w:rFonts w:ascii="Cambria" w:eastAsia="HGMinchoB" w:hAnsi="Cambria" w:cs="Times New Roman"/>
          <w:b/>
          <w:bCs/>
          <w:i/>
          <w:iCs/>
          <w:color w:val="48432A"/>
          <w:sz w:val="20"/>
          <w:szCs w:val="20"/>
        </w:rPr>
      </w:pPr>
      <w:r w:rsidRPr="00A87518">
        <w:rPr>
          <w:rFonts w:ascii="Cambria" w:eastAsia="HGMinchoB" w:hAnsi="Cambria" w:cs="Times New Roman"/>
          <w:color w:val="48432A"/>
          <w:sz w:val="24"/>
          <w:szCs w:val="24"/>
        </w:rPr>
        <w:t>Një rekomandim po aq i rëndësishëm është se në procesin e raportimit përcillen dhe përcaktuesit e Strategjisë Nacionale për barazinë gjinore të Malit të Zi.</w:t>
      </w:r>
    </w:p>
    <w:p w14:paraId="5977D821"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65AB5E46"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7A4CA008"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68A455BB"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0379C679"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71BFB3C5"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62608606" w14:textId="3FE5B63F" w:rsidR="00BE269E" w:rsidRPr="00A87518" w:rsidRDefault="00BE269E" w:rsidP="00BE269E">
      <w:pPr>
        <w:spacing w:after="200" w:line="288" w:lineRule="auto"/>
        <w:rPr>
          <w:rFonts w:ascii="Cambria" w:eastAsia="HGMinchoB" w:hAnsi="Cambria" w:cs="Times New Roman"/>
          <w:b/>
          <w:i/>
          <w:iCs/>
          <w:color w:val="48432A"/>
          <w:sz w:val="20"/>
          <w:szCs w:val="20"/>
        </w:rPr>
      </w:pPr>
    </w:p>
    <w:p w14:paraId="6A8D6D4B" w14:textId="4EA6D15A" w:rsidR="00AA0AB7" w:rsidRPr="00A87518" w:rsidRDefault="00AA0AB7" w:rsidP="00BE269E">
      <w:pPr>
        <w:spacing w:after="200" w:line="288" w:lineRule="auto"/>
        <w:rPr>
          <w:rFonts w:ascii="Cambria" w:eastAsia="HGMinchoB" w:hAnsi="Cambria" w:cs="Times New Roman"/>
          <w:b/>
          <w:i/>
          <w:iCs/>
          <w:color w:val="48432A"/>
          <w:sz w:val="20"/>
          <w:szCs w:val="20"/>
        </w:rPr>
      </w:pPr>
    </w:p>
    <w:p w14:paraId="70BA543E" w14:textId="77777777" w:rsidR="00AA0AB7" w:rsidRPr="00A87518" w:rsidRDefault="00AA0AB7" w:rsidP="00BE269E">
      <w:pPr>
        <w:spacing w:after="200" w:line="288" w:lineRule="auto"/>
        <w:rPr>
          <w:rFonts w:ascii="Cambria" w:eastAsia="HGMinchoB" w:hAnsi="Cambria" w:cs="Times New Roman"/>
          <w:b/>
          <w:i/>
          <w:iCs/>
          <w:color w:val="48432A"/>
          <w:sz w:val="20"/>
          <w:szCs w:val="20"/>
        </w:rPr>
      </w:pPr>
    </w:p>
    <w:p w14:paraId="2C027EF4" w14:textId="77777777" w:rsidR="00BE269E" w:rsidRPr="00A87518" w:rsidRDefault="00BE269E" w:rsidP="00BE269E">
      <w:pPr>
        <w:spacing w:after="200" w:line="288" w:lineRule="auto"/>
        <w:rPr>
          <w:rFonts w:ascii="Cambria" w:eastAsia="HGMinchoB" w:hAnsi="Cambria" w:cs="Times New Roman"/>
          <w:b/>
          <w:i/>
          <w:iCs/>
          <w:color w:val="48432A"/>
          <w:sz w:val="20"/>
          <w:szCs w:val="20"/>
        </w:rPr>
      </w:pPr>
    </w:p>
    <w:p w14:paraId="76CD2A42" w14:textId="77777777" w:rsidR="00BE269E" w:rsidRPr="00A87518" w:rsidRDefault="00BE269E" w:rsidP="00BE269E">
      <w:pPr>
        <w:pBdr>
          <w:top w:val="single" w:sz="8" w:space="0" w:color="54A021"/>
          <w:left w:val="single" w:sz="8" w:space="0" w:color="54A021"/>
          <w:bottom w:val="single" w:sz="8" w:space="0" w:color="54A021"/>
          <w:right w:val="single" w:sz="8" w:space="0" w:color="54A021"/>
        </w:pBdr>
        <w:shd w:val="clear" w:color="auto" w:fill="BFE373"/>
        <w:spacing w:before="480" w:after="100" w:line="269" w:lineRule="auto"/>
        <w:contextualSpacing/>
        <w:outlineLvl w:val="0"/>
        <w:rPr>
          <w:rFonts w:ascii="Cambria" w:eastAsia="HGMinchoB" w:hAnsi="Cambria" w:cs="Times New Roman"/>
          <w:b/>
          <w:bCs/>
          <w:color w:val="294F10"/>
        </w:rPr>
      </w:pPr>
      <w:r w:rsidRPr="00A87518">
        <w:rPr>
          <w:rFonts w:ascii="Cambria" w:eastAsia="HGMinchoB" w:hAnsi="Cambria" w:cs="Times New Roman"/>
          <w:b/>
          <w:bCs/>
          <w:color w:val="294F10"/>
        </w:rPr>
        <w:lastRenderedPageBreak/>
        <w:t>ANEKSET</w:t>
      </w:r>
    </w:p>
    <w:p w14:paraId="37DB1B17" w14:textId="77777777" w:rsidR="00BE269E" w:rsidRPr="00A87518" w:rsidRDefault="00BE269E" w:rsidP="00BE269E">
      <w:pPr>
        <w:spacing w:after="200" w:line="288" w:lineRule="auto"/>
        <w:rPr>
          <w:rFonts w:ascii="Cambria" w:eastAsia="HGMinchoB" w:hAnsi="Cambria" w:cs="Times New Roman"/>
          <w:b/>
          <w:color w:val="48432A"/>
          <w:sz w:val="24"/>
          <w:szCs w:val="24"/>
        </w:rPr>
      </w:pPr>
      <w:r w:rsidRPr="00A87518">
        <w:rPr>
          <w:rFonts w:ascii="Cambria" w:eastAsia="HGMinchoB" w:hAnsi="Cambria" w:cs="Times New Roman"/>
          <w:b/>
          <w:color w:val="6B911C"/>
          <w:sz w:val="24"/>
          <w:szCs w:val="24"/>
        </w:rPr>
        <w:t>Aneksi 1: Grupi punues për hartimin e PLV BGJ të komunës së Tuzit</w:t>
      </w:r>
    </w:p>
    <w:p w14:paraId="6BAB1798" w14:textId="77777777" w:rsidR="00BE269E" w:rsidRPr="00A87518" w:rsidRDefault="00BE269E" w:rsidP="00BE269E">
      <w:pPr>
        <w:spacing w:after="200" w:line="288" w:lineRule="auto"/>
        <w:rPr>
          <w:rFonts w:ascii="Cambria" w:eastAsia="HGMinchoB" w:hAnsi="Cambria" w:cs="Times New Roman"/>
          <w:i/>
          <w:iCs/>
          <w:color w:val="48432A"/>
          <w:sz w:val="20"/>
          <w:szCs w:val="20"/>
          <w:highlight w:val="yellow"/>
        </w:rPr>
      </w:pPr>
    </w:p>
    <w:p w14:paraId="1DB5250C" w14:textId="77777777" w:rsidR="00BE269E" w:rsidRPr="00A87518" w:rsidRDefault="00BE269E" w:rsidP="00BE269E">
      <w:pPr>
        <w:spacing w:after="200" w:line="288" w:lineRule="auto"/>
        <w:rPr>
          <w:rFonts w:ascii="Cambria" w:eastAsia="HGMinchoB" w:hAnsi="Cambria" w:cs="Times New Roman"/>
          <w:color w:val="000000"/>
          <w:sz w:val="20"/>
          <w:szCs w:val="20"/>
          <w:highlight w:val="yellow"/>
        </w:rPr>
      </w:pPr>
      <w:r w:rsidRPr="00A87518">
        <w:rPr>
          <w:rFonts w:ascii="Cambria" w:eastAsia="HGMinchoB" w:hAnsi="Cambria" w:cs="Times New Roman"/>
          <w:color w:val="000000"/>
          <w:sz w:val="24"/>
          <w:szCs w:val="24"/>
        </w:rPr>
        <w:t>Kryetari i komunës së Tuzit solli aktvendimin mbi themelimin e grupit punues për hartimin e planit lokal të veprimit për barazinë gjinore për periudhën 2021- 2022</w:t>
      </w:r>
      <w:r w:rsidRPr="00A87518">
        <w:rPr>
          <w:rFonts w:ascii="Cambria" w:eastAsia="HGMinchoB" w:hAnsi="Cambria" w:cs="Times New Roman"/>
          <w:color w:val="000000"/>
          <w:sz w:val="20"/>
          <w:szCs w:val="20"/>
        </w:rPr>
        <w:t>.</w:t>
      </w:r>
      <w:r w:rsidRPr="00A87518">
        <w:rPr>
          <w:rFonts w:ascii="Cambria" w:eastAsia="HGMinchoB" w:hAnsi="Cambria" w:cs="Times New Roman"/>
          <w:color w:val="000000"/>
          <w:sz w:val="20"/>
          <w:szCs w:val="20"/>
          <w:vertAlign w:val="superscript"/>
        </w:rPr>
        <w:footnoteReference w:id="17"/>
      </w:r>
      <w:r w:rsidRPr="00A87518">
        <w:rPr>
          <w:rFonts w:ascii="Cambria" w:eastAsia="HGMinchoB" w:hAnsi="Cambria" w:cs="Times New Roman"/>
          <w:color w:val="000000"/>
          <w:sz w:val="20"/>
          <w:szCs w:val="20"/>
        </w:rPr>
        <w:t xml:space="preserve"> </w:t>
      </w:r>
    </w:p>
    <w:p w14:paraId="495AF688" w14:textId="77777777" w:rsidR="00BE269E" w:rsidRPr="00A87518" w:rsidRDefault="00BE269E" w:rsidP="00BE269E">
      <w:pPr>
        <w:spacing w:after="200" w:line="288" w:lineRule="auto"/>
        <w:rPr>
          <w:rFonts w:ascii="Cambria" w:eastAsia="HGMinchoB" w:hAnsi="Cambria" w:cs="Times New Roman"/>
          <w:b/>
          <w:color w:val="6B911C"/>
          <w:sz w:val="20"/>
          <w:szCs w:val="20"/>
        </w:rPr>
      </w:pPr>
      <w:r w:rsidRPr="00A87518">
        <w:rPr>
          <w:rFonts w:ascii="Cambria" w:eastAsia="HGMinchoB" w:hAnsi="Cambria" w:cs="Times New Roman"/>
          <w:b/>
          <w:color w:val="6B911C"/>
          <w:sz w:val="20"/>
          <w:szCs w:val="20"/>
        </w:rPr>
        <w:t>Përbërja e grupit punues (GP) për hartimin e PLV BGJ të komunës së Tuzit:</w:t>
      </w:r>
    </w:p>
    <w:tbl>
      <w:tblPr>
        <w:tblW w:w="95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402"/>
        <w:gridCol w:w="6134"/>
      </w:tblGrid>
      <w:tr w:rsidR="00BE269E" w:rsidRPr="00A87518" w14:paraId="5424EF30" w14:textId="77777777" w:rsidTr="00935DE2">
        <w:trPr>
          <w:trHeight w:val="614"/>
        </w:trPr>
        <w:tc>
          <w:tcPr>
            <w:tcW w:w="3402" w:type="dxa"/>
            <w:tcBorders>
              <w:top w:val="single" w:sz="4" w:space="0" w:color="FFFFFF"/>
              <w:left w:val="single" w:sz="4" w:space="0" w:color="FFFFFF"/>
              <w:right w:val="nil"/>
            </w:tcBorders>
            <w:shd w:val="clear" w:color="auto" w:fill="6B911C"/>
          </w:tcPr>
          <w:p w14:paraId="41B08996" w14:textId="77777777" w:rsidR="00BE269E" w:rsidRPr="00A87518" w:rsidRDefault="00BE269E" w:rsidP="00BE269E">
            <w:pPr>
              <w:spacing w:after="200" w:line="288" w:lineRule="auto"/>
              <w:rPr>
                <w:rFonts w:ascii="Cambria" w:eastAsia="HGMinchoB" w:hAnsi="Cambria" w:cs="Times New Roman"/>
                <w:bCs/>
                <w:color w:val="FFFFFF"/>
                <w:sz w:val="20"/>
                <w:szCs w:val="20"/>
              </w:rPr>
            </w:pPr>
            <w:r w:rsidRPr="00A87518">
              <w:rPr>
                <w:rFonts w:ascii="Cambria" w:eastAsia="HGMinchoB" w:hAnsi="Cambria" w:cs="Times New Roman"/>
                <w:bCs/>
                <w:color w:val="FFFFFF"/>
                <w:sz w:val="20"/>
                <w:szCs w:val="20"/>
              </w:rPr>
              <w:t>Emri dhe mbiemri</w:t>
            </w:r>
          </w:p>
        </w:tc>
        <w:tc>
          <w:tcPr>
            <w:tcW w:w="6134" w:type="dxa"/>
            <w:tcBorders>
              <w:top w:val="single" w:sz="4" w:space="0" w:color="FFFFFF"/>
              <w:left w:val="nil"/>
              <w:right w:val="single" w:sz="4" w:space="0" w:color="FFFFFF"/>
            </w:tcBorders>
            <w:shd w:val="clear" w:color="auto" w:fill="6B911C"/>
          </w:tcPr>
          <w:p w14:paraId="2C9B1297" w14:textId="77777777" w:rsidR="00BE269E" w:rsidRPr="00A87518" w:rsidRDefault="00BE269E" w:rsidP="00BE269E">
            <w:pPr>
              <w:spacing w:after="200" w:line="288" w:lineRule="auto"/>
              <w:rPr>
                <w:rFonts w:ascii="Cambria" w:eastAsia="HGMinchoB" w:hAnsi="Cambria" w:cs="Times New Roman"/>
                <w:bCs/>
                <w:color w:val="FFFFFF"/>
                <w:sz w:val="20"/>
                <w:szCs w:val="20"/>
              </w:rPr>
            </w:pPr>
            <w:r w:rsidRPr="00A87518">
              <w:rPr>
                <w:rFonts w:ascii="Cambria" w:eastAsia="HGMinchoB" w:hAnsi="Cambria" w:cs="Times New Roman"/>
                <w:bCs/>
                <w:color w:val="FFFFFF"/>
                <w:sz w:val="20"/>
                <w:szCs w:val="20"/>
              </w:rPr>
              <w:t xml:space="preserve">Pozita /Institucioni </w:t>
            </w:r>
          </w:p>
        </w:tc>
      </w:tr>
      <w:tr w:rsidR="00BE269E" w:rsidRPr="00A87518" w14:paraId="685F4F1D" w14:textId="77777777" w:rsidTr="00935DE2">
        <w:trPr>
          <w:trHeight w:val="290"/>
        </w:trPr>
        <w:tc>
          <w:tcPr>
            <w:tcW w:w="3402" w:type="dxa"/>
            <w:tcBorders>
              <w:left w:val="single" w:sz="4" w:space="0" w:color="FFFFFF"/>
            </w:tcBorders>
            <w:shd w:val="clear" w:color="auto" w:fill="6B911C"/>
          </w:tcPr>
          <w:p w14:paraId="27F8F774"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Marina Ujkaj</w:t>
            </w:r>
          </w:p>
        </w:tc>
        <w:tc>
          <w:tcPr>
            <w:tcW w:w="6134" w:type="dxa"/>
            <w:shd w:val="clear" w:color="auto" w:fill="D4ECA1"/>
          </w:tcPr>
          <w:p w14:paraId="1539F004"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Kryetare e GP</w:t>
            </w:r>
          </w:p>
          <w:p w14:paraId="6AB978E1"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Sekretare e sekretariatit për vetëqeverisje lokale</w:t>
            </w:r>
          </w:p>
        </w:tc>
      </w:tr>
      <w:tr w:rsidR="00BE269E" w:rsidRPr="00A87518" w14:paraId="75054864" w14:textId="77777777" w:rsidTr="00935DE2">
        <w:trPr>
          <w:trHeight w:val="922"/>
        </w:trPr>
        <w:tc>
          <w:tcPr>
            <w:tcW w:w="3402" w:type="dxa"/>
            <w:tcBorders>
              <w:left w:val="single" w:sz="4" w:space="0" w:color="FFFFFF"/>
            </w:tcBorders>
            <w:shd w:val="clear" w:color="auto" w:fill="6B911C"/>
          </w:tcPr>
          <w:p w14:paraId="2B6B03A6"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Nedžmija Paljević</w:t>
            </w:r>
          </w:p>
        </w:tc>
        <w:tc>
          <w:tcPr>
            <w:tcW w:w="6134" w:type="dxa"/>
            <w:shd w:val="clear" w:color="auto" w:fill="E9F6D0"/>
          </w:tcPr>
          <w:p w14:paraId="4377B14D"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shd w:val="clear" w:color="auto" w:fill="E9F6D0"/>
              </w:rPr>
              <w:t>Personi përgjegjës për barazinë gjinore</w:t>
            </w:r>
            <w:r w:rsidRPr="00A87518">
              <w:rPr>
                <w:rFonts w:ascii="Cambria" w:eastAsia="HGMinchoB" w:hAnsi="Cambria" w:cs="Times New Roman"/>
                <w:sz w:val="20"/>
                <w:szCs w:val="20"/>
              </w:rPr>
              <w:t xml:space="preserve">, </w:t>
            </w:r>
          </w:p>
          <w:p w14:paraId="61D9A113"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Sekretariati për vetëqeverisje lokale</w:t>
            </w:r>
          </w:p>
        </w:tc>
      </w:tr>
      <w:tr w:rsidR="00BE269E" w:rsidRPr="00A87518" w14:paraId="2B438CE5" w14:textId="77777777" w:rsidTr="00935DE2">
        <w:trPr>
          <w:trHeight w:val="614"/>
        </w:trPr>
        <w:tc>
          <w:tcPr>
            <w:tcW w:w="3402" w:type="dxa"/>
            <w:tcBorders>
              <w:left w:val="single" w:sz="4" w:space="0" w:color="FFFFFF"/>
            </w:tcBorders>
            <w:shd w:val="clear" w:color="auto" w:fill="6B911C"/>
          </w:tcPr>
          <w:p w14:paraId="66B71325"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Albana Dedvukaj</w:t>
            </w:r>
          </w:p>
        </w:tc>
        <w:tc>
          <w:tcPr>
            <w:tcW w:w="6134" w:type="dxa"/>
            <w:shd w:val="clear" w:color="auto" w:fill="BFE373"/>
          </w:tcPr>
          <w:p w14:paraId="18666529"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Sekretariati për financë</w:t>
            </w:r>
          </w:p>
        </w:tc>
      </w:tr>
      <w:tr w:rsidR="00BE269E" w:rsidRPr="00A87518" w14:paraId="3A20DBFC" w14:textId="77777777" w:rsidTr="00935DE2">
        <w:trPr>
          <w:trHeight w:val="598"/>
        </w:trPr>
        <w:tc>
          <w:tcPr>
            <w:tcW w:w="3402" w:type="dxa"/>
            <w:tcBorders>
              <w:left w:val="single" w:sz="4" w:space="0" w:color="FFFFFF"/>
            </w:tcBorders>
            <w:shd w:val="clear" w:color="auto" w:fill="6B911C"/>
          </w:tcPr>
          <w:p w14:paraId="5980ED1B"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Sabra Decević</w:t>
            </w:r>
          </w:p>
        </w:tc>
        <w:tc>
          <w:tcPr>
            <w:tcW w:w="6134" w:type="dxa"/>
            <w:shd w:val="clear" w:color="auto" w:fill="E9F6D0"/>
          </w:tcPr>
          <w:p w14:paraId="4214FC53"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OJQ</w:t>
            </w:r>
          </w:p>
        </w:tc>
      </w:tr>
      <w:tr w:rsidR="00BE269E" w:rsidRPr="00A87518" w14:paraId="7032E9C8" w14:textId="77777777" w:rsidTr="00935DE2">
        <w:trPr>
          <w:trHeight w:val="751"/>
        </w:trPr>
        <w:tc>
          <w:tcPr>
            <w:tcW w:w="3402" w:type="dxa"/>
            <w:tcBorders>
              <w:left w:val="single" w:sz="4" w:space="0" w:color="FFFFFF"/>
            </w:tcBorders>
            <w:shd w:val="clear" w:color="auto" w:fill="6B911C"/>
          </w:tcPr>
          <w:p w14:paraId="19A4389A"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Valentino Camaj</w:t>
            </w:r>
          </w:p>
        </w:tc>
        <w:tc>
          <w:tcPr>
            <w:tcW w:w="6134" w:type="dxa"/>
            <w:shd w:val="clear" w:color="auto" w:fill="BFE373"/>
          </w:tcPr>
          <w:p w14:paraId="4C1C2E8E" w14:textId="47E3AF2D" w:rsidR="00BE269E" w:rsidRPr="00A87518" w:rsidRDefault="00AA0AB7"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Njësia</w:t>
            </w:r>
            <w:r w:rsidR="00BE269E" w:rsidRPr="00A87518">
              <w:rPr>
                <w:rFonts w:ascii="Cambria" w:eastAsia="HGMinchoB" w:hAnsi="Cambria" w:cs="Times New Roman"/>
                <w:sz w:val="20"/>
                <w:szCs w:val="20"/>
              </w:rPr>
              <w:t xml:space="preserve"> vendore e entit për punësim</w:t>
            </w:r>
          </w:p>
        </w:tc>
      </w:tr>
      <w:tr w:rsidR="00BE269E" w:rsidRPr="00A87518" w14:paraId="125B3A5B" w14:textId="77777777" w:rsidTr="00935DE2">
        <w:trPr>
          <w:trHeight w:val="614"/>
        </w:trPr>
        <w:tc>
          <w:tcPr>
            <w:tcW w:w="3402" w:type="dxa"/>
            <w:tcBorders>
              <w:left w:val="single" w:sz="4" w:space="0" w:color="FFFFFF"/>
            </w:tcBorders>
            <w:shd w:val="clear" w:color="auto" w:fill="6B911C"/>
          </w:tcPr>
          <w:p w14:paraId="6C3F8295"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Erna Tošić</w:t>
            </w:r>
          </w:p>
        </w:tc>
        <w:tc>
          <w:tcPr>
            <w:tcW w:w="6134" w:type="dxa"/>
            <w:shd w:val="clear" w:color="auto" w:fill="E9F6D0"/>
          </w:tcPr>
          <w:p w14:paraId="5B8181BE"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Qendra për punë sociale</w:t>
            </w:r>
          </w:p>
        </w:tc>
      </w:tr>
      <w:tr w:rsidR="00BE269E" w:rsidRPr="00A87518" w14:paraId="0C3CAF4F" w14:textId="77777777" w:rsidTr="00935DE2">
        <w:trPr>
          <w:trHeight w:val="598"/>
        </w:trPr>
        <w:tc>
          <w:tcPr>
            <w:tcW w:w="3402" w:type="dxa"/>
            <w:tcBorders>
              <w:left w:val="single" w:sz="4" w:space="0" w:color="FFFFFF"/>
            </w:tcBorders>
            <w:shd w:val="clear" w:color="auto" w:fill="6B911C"/>
          </w:tcPr>
          <w:p w14:paraId="50DA70DA"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Sandra Bojaj</w:t>
            </w:r>
          </w:p>
        </w:tc>
        <w:tc>
          <w:tcPr>
            <w:tcW w:w="6134" w:type="dxa"/>
            <w:shd w:val="clear" w:color="auto" w:fill="BFE373"/>
          </w:tcPr>
          <w:p w14:paraId="67283316"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Gazetare </w:t>
            </w:r>
          </w:p>
        </w:tc>
      </w:tr>
      <w:tr w:rsidR="00BE269E" w:rsidRPr="00A87518" w14:paraId="56C85A73" w14:textId="77777777" w:rsidTr="00935DE2">
        <w:trPr>
          <w:trHeight w:val="598"/>
        </w:trPr>
        <w:tc>
          <w:tcPr>
            <w:tcW w:w="3402" w:type="dxa"/>
            <w:tcBorders>
              <w:left w:val="single" w:sz="4" w:space="0" w:color="FFFFFF"/>
              <w:bottom w:val="single" w:sz="4" w:space="0" w:color="FFFFFF"/>
            </w:tcBorders>
            <w:shd w:val="clear" w:color="auto" w:fill="6B911C"/>
          </w:tcPr>
          <w:p w14:paraId="0F1E14C9" w14:textId="77777777" w:rsidR="00BE269E" w:rsidRPr="00A87518" w:rsidRDefault="00BE269E" w:rsidP="00BE269E">
            <w:pPr>
              <w:spacing w:after="20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Sanda Abdić</w:t>
            </w:r>
          </w:p>
        </w:tc>
        <w:tc>
          <w:tcPr>
            <w:tcW w:w="6134" w:type="dxa"/>
            <w:shd w:val="clear" w:color="auto" w:fill="E9F6D0"/>
          </w:tcPr>
          <w:p w14:paraId="10102782" w14:textId="77777777" w:rsidR="00BE269E" w:rsidRPr="00A87518" w:rsidRDefault="00BE269E" w:rsidP="00BE269E">
            <w:pPr>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Përfaqësuese e partisë politike</w:t>
            </w:r>
          </w:p>
        </w:tc>
      </w:tr>
    </w:tbl>
    <w:p w14:paraId="5F42DEC5" w14:textId="77777777" w:rsidR="00BE269E" w:rsidRPr="00A87518" w:rsidRDefault="00BE269E" w:rsidP="00BE269E">
      <w:pPr>
        <w:spacing w:after="200" w:line="288" w:lineRule="auto"/>
        <w:rPr>
          <w:rFonts w:ascii="Cambria" w:eastAsia="HGMinchoB" w:hAnsi="Cambria" w:cs="Times New Roman"/>
          <w:i/>
          <w:iCs/>
          <w:sz w:val="20"/>
          <w:szCs w:val="20"/>
        </w:rPr>
      </w:pPr>
    </w:p>
    <w:p w14:paraId="2369021C" w14:textId="77777777" w:rsidR="00BE269E" w:rsidRPr="00A87518" w:rsidRDefault="00BE269E" w:rsidP="00BE269E">
      <w:pPr>
        <w:spacing w:after="200" w:line="288" w:lineRule="auto"/>
        <w:rPr>
          <w:rFonts w:ascii="Cambria" w:eastAsia="HGMinchoB" w:hAnsi="Cambria" w:cs="Times New Roman"/>
          <w:b/>
          <w:i/>
          <w:iCs/>
          <w:sz w:val="20"/>
          <w:szCs w:val="20"/>
        </w:rPr>
      </w:pPr>
    </w:p>
    <w:p w14:paraId="0E82BE26" w14:textId="77777777" w:rsidR="00BE269E" w:rsidRPr="00A87518" w:rsidRDefault="00BE269E" w:rsidP="00BE269E">
      <w:pPr>
        <w:spacing w:after="200" w:line="288" w:lineRule="auto"/>
        <w:jc w:val="right"/>
        <w:rPr>
          <w:rFonts w:ascii="Cambria" w:eastAsia="HGMinchoB" w:hAnsi="Cambria" w:cs="Times New Roman"/>
          <w:b/>
          <w:i/>
          <w:iCs/>
          <w:sz w:val="20"/>
          <w:szCs w:val="20"/>
        </w:rPr>
      </w:pPr>
    </w:p>
    <w:p w14:paraId="48C56057" w14:textId="77777777" w:rsidR="00BE269E" w:rsidRPr="00A87518" w:rsidRDefault="00BE269E" w:rsidP="00BE269E">
      <w:pPr>
        <w:spacing w:after="200" w:line="288" w:lineRule="auto"/>
        <w:jc w:val="right"/>
        <w:rPr>
          <w:rFonts w:ascii="Cambria" w:eastAsia="HGMinchoB" w:hAnsi="Cambria" w:cs="Times New Roman"/>
          <w:b/>
          <w:i/>
          <w:iCs/>
          <w:sz w:val="20"/>
          <w:szCs w:val="20"/>
        </w:rPr>
      </w:pPr>
    </w:p>
    <w:p w14:paraId="570DCDB5" w14:textId="77777777" w:rsidR="00BE269E" w:rsidRPr="00A87518" w:rsidRDefault="00BE269E" w:rsidP="00BE269E">
      <w:pPr>
        <w:spacing w:after="200" w:line="288" w:lineRule="auto"/>
        <w:rPr>
          <w:rFonts w:ascii="Cambria" w:eastAsia="HGMinchoB" w:hAnsi="Cambria" w:cs="Times New Roman"/>
          <w:b/>
          <w:i/>
          <w:iCs/>
          <w:sz w:val="20"/>
          <w:szCs w:val="20"/>
        </w:rPr>
      </w:pPr>
    </w:p>
    <w:p w14:paraId="47998C5E" w14:textId="77777777" w:rsidR="00BE269E" w:rsidRPr="00A87518" w:rsidRDefault="00BE269E" w:rsidP="00BE269E">
      <w:pPr>
        <w:spacing w:after="200" w:line="288" w:lineRule="auto"/>
        <w:rPr>
          <w:rFonts w:ascii="Cambria" w:eastAsia="HGMinchoB" w:hAnsi="Cambria" w:cs="Times New Roman"/>
          <w:b/>
          <w:i/>
          <w:iCs/>
          <w:color w:val="6B911C"/>
          <w:sz w:val="20"/>
          <w:szCs w:val="20"/>
        </w:rPr>
      </w:pPr>
      <w:r w:rsidRPr="00A87518">
        <w:rPr>
          <w:rFonts w:ascii="Cambria" w:eastAsia="HGMinchoB" w:hAnsi="Cambria" w:cs="Times New Roman"/>
          <w:b/>
          <w:color w:val="6B911C"/>
          <w:sz w:val="24"/>
          <w:szCs w:val="24"/>
        </w:rPr>
        <w:lastRenderedPageBreak/>
        <w:t>Aneksi 2: kuadri kohor për hartimin e PLV BGJ të komunës së Tuzit</w:t>
      </w:r>
    </w:p>
    <w:p w14:paraId="68AAD666" w14:textId="77777777" w:rsidR="00BE269E" w:rsidRPr="00A87518" w:rsidRDefault="00BE269E" w:rsidP="00BE269E">
      <w:pPr>
        <w:spacing w:after="200" w:line="288" w:lineRule="auto"/>
        <w:rPr>
          <w:rFonts w:ascii="Cambria" w:eastAsia="HGMinchoB" w:hAnsi="Cambria" w:cs="Times New Roman"/>
          <w:i/>
          <w:iCs/>
          <w:sz w:val="20"/>
          <w:szCs w:val="20"/>
        </w:rPr>
      </w:pPr>
    </w:p>
    <w:tbl>
      <w:tblPr>
        <w:tblW w:w="101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02"/>
        <w:gridCol w:w="2102"/>
        <w:gridCol w:w="1316"/>
        <w:gridCol w:w="4621"/>
      </w:tblGrid>
      <w:tr w:rsidR="00BE269E" w:rsidRPr="00A87518" w14:paraId="14F3D96D" w14:textId="77777777" w:rsidTr="00935DE2">
        <w:trPr>
          <w:trHeight w:val="677"/>
        </w:trPr>
        <w:tc>
          <w:tcPr>
            <w:tcW w:w="2102" w:type="dxa"/>
            <w:tcBorders>
              <w:top w:val="single" w:sz="4" w:space="0" w:color="FFFFFF"/>
              <w:left w:val="single" w:sz="4" w:space="0" w:color="FFFFFF"/>
              <w:right w:val="nil"/>
            </w:tcBorders>
            <w:shd w:val="clear" w:color="auto" w:fill="6B911C"/>
          </w:tcPr>
          <w:p w14:paraId="7CF0089A" w14:textId="77777777" w:rsidR="00BE269E" w:rsidRPr="00A87518" w:rsidRDefault="00BE269E" w:rsidP="00BE269E">
            <w:pPr>
              <w:spacing w:after="0" w:line="288" w:lineRule="auto"/>
              <w:rPr>
                <w:rFonts w:ascii="Cambria" w:eastAsia="HGMinchoB" w:hAnsi="Cambria" w:cs="Times New Roman"/>
                <w:bCs/>
                <w:color w:val="FFFFFF"/>
                <w:sz w:val="20"/>
                <w:szCs w:val="20"/>
              </w:rPr>
            </w:pPr>
            <w:r w:rsidRPr="00A87518">
              <w:rPr>
                <w:rFonts w:ascii="Cambria" w:eastAsia="HGMinchoB" w:hAnsi="Cambria" w:cs="Times New Roman"/>
                <w:b/>
                <w:bCs/>
                <w:color w:val="FFFFFF"/>
                <w:sz w:val="20"/>
                <w:szCs w:val="20"/>
              </w:rPr>
              <w:t>Aktiviteti</w:t>
            </w:r>
          </w:p>
          <w:p w14:paraId="1F86FE53" w14:textId="77777777" w:rsidR="00BE269E" w:rsidRPr="00A87518" w:rsidRDefault="00BE269E" w:rsidP="00BE269E">
            <w:pPr>
              <w:spacing w:after="0" w:line="288" w:lineRule="auto"/>
              <w:rPr>
                <w:rFonts w:ascii="Cambria" w:eastAsia="HGMinchoB" w:hAnsi="Cambria" w:cs="Times New Roman"/>
                <w:bCs/>
                <w:color w:val="FFFFFF"/>
                <w:sz w:val="20"/>
                <w:szCs w:val="20"/>
              </w:rPr>
            </w:pPr>
          </w:p>
        </w:tc>
        <w:tc>
          <w:tcPr>
            <w:tcW w:w="2102" w:type="dxa"/>
            <w:tcBorders>
              <w:top w:val="single" w:sz="4" w:space="0" w:color="FFFFFF"/>
              <w:left w:val="nil"/>
              <w:right w:val="nil"/>
            </w:tcBorders>
            <w:shd w:val="clear" w:color="auto" w:fill="6B911C"/>
          </w:tcPr>
          <w:p w14:paraId="18D76BBB" w14:textId="77777777" w:rsidR="00BE269E" w:rsidRPr="00A87518" w:rsidRDefault="00BE269E" w:rsidP="00BE269E">
            <w:pPr>
              <w:spacing w:after="0" w:line="288" w:lineRule="auto"/>
              <w:rPr>
                <w:rFonts w:ascii="Cambria" w:eastAsia="HGMinchoB" w:hAnsi="Cambria" w:cs="Times New Roman"/>
                <w:bCs/>
                <w:color w:val="FFFFFF"/>
                <w:sz w:val="20"/>
                <w:szCs w:val="20"/>
              </w:rPr>
            </w:pPr>
            <w:r w:rsidRPr="00A87518">
              <w:rPr>
                <w:rFonts w:ascii="Cambria" w:eastAsia="HGMinchoB" w:hAnsi="Cambria" w:cs="Times New Roman"/>
                <w:b/>
                <w:bCs/>
                <w:color w:val="FFFFFF"/>
                <w:sz w:val="20"/>
                <w:szCs w:val="20"/>
              </w:rPr>
              <w:t>Përgjegjësia</w:t>
            </w:r>
          </w:p>
        </w:tc>
        <w:tc>
          <w:tcPr>
            <w:tcW w:w="1316" w:type="dxa"/>
            <w:tcBorders>
              <w:top w:val="single" w:sz="4" w:space="0" w:color="FFFFFF"/>
              <w:left w:val="nil"/>
              <w:right w:val="nil"/>
            </w:tcBorders>
            <w:shd w:val="clear" w:color="auto" w:fill="6B911C"/>
          </w:tcPr>
          <w:p w14:paraId="1B4C938B" w14:textId="77777777" w:rsidR="00BE269E" w:rsidRPr="00A87518" w:rsidRDefault="00BE269E" w:rsidP="00BE269E">
            <w:pPr>
              <w:spacing w:after="0" w:line="288" w:lineRule="auto"/>
              <w:rPr>
                <w:rFonts w:ascii="Cambria" w:eastAsia="HGMinchoB" w:hAnsi="Cambria" w:cs="Times New Roman"/>
                <w:bCs/>
                <w:color w:val="FFFFFF"/>
                <w:sz w:val="20"/>
                <w:szCs w:val="20"/>
              </w:rPr>
            </w:pPr>
            <w:r w:rsidRPr="00A87518">
              <w:rPr>
                <w:rFonts w:ascii="Cambria" w:eastAsia="HGMinchoB" w:hAnsi="Cambria" w:cs="Times New Roman"/>
                <w:b/>
                <w:bCs/>
                <w:color w:val="FFFFFF"/>
                <w:sz w:val="20"/>
                <w:szCs w:val="20"/>
              </w:rPr>
              <w:t>Afati kohor</w:t>
            </w:r>
          </w:p>
        </w:tc>
        <w:tc>
          <w:tcPr>
            <w:tcW w:w="4621" w:type="dxa"/>
            <w:tcBorders>
              <w:top w:val="single" w:sz="4" w:space="0" w:color="FFFFFF"/>
              <w:left w:val="nil"/>
              <w:right w:val="single" w:sz="4" w:space="0" w:color="FFFFFF"/>
            </w:tcBorders>
            <w:shd w:val="clear" w:color="auto" w:fill="6B911C"/>
          </w:tcPr>
          <w:p w14:paraId="63C4EE38" w14:textId="77777777" w:rsidR="00BE269E" w:rsidRPr="00A87518" w:rsidRDefault="00BE269E" w:rsidP="00BE269E">
            <w:pPr>
              <w:spacing w:after="0" w:line="288" w:lineRule="auto"/>
              <w:rPr>
                <w:rFonts w:ascii="Cambria" w:eastAsia="HGMinchoB" w:hAnsi="Cambria" w:cs="Times New Roman"/>
                <w:color w:val="FFFFFF"/>
                <w:sz w:val="20"/>
                <w:szCs w:val="20"/>
              </w:rPr>
            </w:pPr>
            <w:r w:rsidRPr="00A87518">
              <w:rPr>
                <w:rFonts w:ascii="Cambria" w:eastAsia="HGMinchoB" w:hAnsi="Cambria" w:cs="Times New Roman"/>
                <w:b/>
                <w:bCs/>
                <w:color w:val="FFFFFF"/>
                <w:sz w:val="20"/>
                <w:szCs w:val="20"/>
              </w:rPr>
              <w:t>Rezultatet e pritura</w:t>
            </w:r>
          </w:p>
        </w:tc>
      </w:tr>
      <w:tr w:rsidR="00BE269E" w:rsidRPr="00A87518" w14:paraId="30C62D05" w14:textId="77777777" w:rsidTr="00935DE2">
        <w:trPr>
          <w:trHeight w:val="724"/>
        </w:trPr>
        <w:tc>
          <w:tcPr>
            <w:tcW w:w="2102" w:type="dxa"/>
            <w:tcBorders>
              <w:left w:val="single" w:sz="4" w:space="0" w:color="FFFFFF"/>
            </w:tcBorders>
            <w:shd w:val="clear" w:color="auto" w:fill="6B911C"/>
          </w:tcPr>
          <w:p w14:paraId="69E8E078"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Hartimi i kuadrit metodologjik</w:t>
            </w:r>
          </w:p>
        </w:tc>
        <w:tc>
          <w:tcPr>
            <w:tcW w:w="2102" w:type="dxa"/>
            <w:shd w:val="clear" w:color="auto" w:fill="BFE373"/>
          </w:tcPr>
          <w:p w14:paraId="25F84C70"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BFE373"/>
          </w:tcPr>
          <w:p w14:paraId="41992D4B" w14:textId="77777777" w:rsidR="00BE269E" w:rsidRPr="00A87518" w:rsidRDefault="00BE269E" w:rsidP="00BE269E">
            <w:pPr>
              <w:spacing w:after="0" w:line="288" w:lineRule="auto"/>
              <w:rPr>
                <w:rFonts w:ascii="Cambria" w:eastAsia="HGMinchoB" w:hAnsi="Cambria" w:cs="Times New Roman"/>
                <w:bCs/>
                <w:sz w:val="20"/>
                <w:szCs w:val="20"/>
              </w:rPr>
            </w:pPr>
            <w:r w:rsidRPr="00A87518">
              <w:rPr>
                <w:rFonts w:ascii="Cambria" w:eastAsia="HGMinchoB" w:hAnsi="Cambria" w:cs="Times New Roman"/>
                <w:bCs/>
                <w:sz w:val="20"/>
                <w:szCs w:val="20"/>
              </w:rPr>
              <w:t>13 korrik</w:t>
            </w:r>
          </w:p>
        </w:tc>
        <w:tc>
          <w:tcPr>
            <w:tcW w:w="4621" w:type="dxa"/>
            <w:shd w:val="clear" w:color="auto" w:fill="BFE373"/>
          </w:tcPr>
          <w:p w14:paraId="2C6B7076"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Metodologjia e hartimit të PLV BGJ-së së Komunës së Tuzit, me mjete dhe plan kohor</w:t>
            </w:r>
          </w:p>
        </w:tc>
      </w:tr>
      <w:tr w:rsidR="00BE269E" w:rsidRPr="00A87518" w14:paraId="09704CC9" w14:textId="77777777" w:rsidTr="00935DE2">
        <w:trPr>
          <w:trHeight w:val="1486"/>
        </w:trPr>
        <w:tc>
          <w:tcPr>
            <w:tcW w:w="2102" w:type="dxa"/>
            <w:tcBorders>
              <w:left w:val="single" w:sz="4" w:space="0" w:color="FFFFFF"/>
            </w:tcBorders>
            <w:shd w:val="clear" w:color="auto" w:fill="6B911C"/>
          </w:tcPr>
          <w:p w14:paraId="3DB9DD9A"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Mbledhja e parë e Grupit Punues për zhvillimin e PLV BGJ të Komunës së Tuzit</w:t>
            </w:r>
          </w:p>
        </w:tc>
        <w:tc>
          <w:tcPr>
            <w:tcW w:w="2102" w:type="dxa"/>
            <w:shd w:val="clear" w:color="auto" w:fill="D4ECA1"/>
          </w:tcPr>
          <w:p w14:paraId="1E772D0C"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5D07DF81"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12162FE8"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D4ECA1"/>
          </w:tcPr>
          <w:p w14:paraId="78389B2A"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16 korrik</w:t>
            </w:r>
          </w:p>
        </w:tc>
        <w:tc>
          <w:tcPr>
            <w:tcW w:w="4621" w:type="dxa"/>
            <w:shd w:val="clear" w:color="auto" w:fill="D4ECA1"/>
          </w:tcPr>
          <w:p w14:paraId="2EA589D4"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Marrëveshja për planin kohor të hartimit të dokumentit</w:t>
            </w:r>
          </w:p>
          <w:p w14:paraId="1FA54F54"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Marrëveshja për shpërndarjen e aktiviteteve</w:t>
            </w:r>
          </w:p>
          <w:p w14:paraId="23E0FDAB"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Të dhënat për analizën e gjendjes fillestare</w:t>
            </w:r>
          </w:p>
        </w:tc>
      </w:tr>
      <w:tr w:rsidR="00BE269E" w:rsidRPr="00A87518" w14:paraId="260ADE71" w14:textId="77777777" w:rsidTr="00935DE2">
        <w:trPr>
          <w:trHeight w:val="1531"/>
        </w:trPr>
        <w:tc>
          <w:tcPr>
            <w:tcW w:w="2102" w:type="dxa"/>
            <w:tcBorders>
              <w:left w:val="single" w:sz="4" w:space="0" w:color="FFFFFF"/>
            </w:tcBorders>
            <w:shd w:val="clear" w:color="auto" w:fill="6B911C"/>
          </w:tcPr>
          <w:p w14:paraId="343E6F52" w14:textId="77777777" w:rsidR="00BE269E" w:rsidRPr="00A87518" w:rsidRDefault="00BE269E" w:rsidP="00BE269E">
            <w:pPr>
              <w:spacing w:after="0" w:line="288" w:lineRule="auto"/>
              <w:rPr>
                <w:rFonts w:ascii="Cambria" w:eastAsia="Times New Roman" w:hAnsi="Cambria" w:cs="Times New Roman"/>
                <w:b/>
                <w:bCs/>
                <w:color w:val="FFFFFF"/>
                <w:sz w:val="20"/>
                <w:szCs w:val="20"/>
              </w:rPr>
            </w:pPr>
            <w:r w:rsidRPr="00A87518">
              <w:rPr>
                <w:rFonts w:ascii="Cambria" w:eastAsia="HGMinchoB" w:hAnsi="Cambria" w:cs="Times New Roman"/>
                <w:b/>
                <w:bCs/>
                <w:color w:val="FFFFFF"/>
                <w:sz w:val="20"/>
                <w:szCs w:val="20"/>
              </w:rPr>
              <w:t xml:space="preserve">Hartimi i analizave të përputhshmërisë dhe dokumenteve të tjera lokale strategjike </w:t>
            </w:r>
          </w:p>
        </w:tc>
        <w:tc>
          <w:tcPr>
            <w:tcW w:w="2102" w:type="dxa"/>
            <w:shd w:val="clear" w:color="auto" w:fill="BFE373"/>
          </w:tcPr>
          <w:p w14:paraId="5A416E62"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BFE373"/>
          </w:tcPr>
          <w:p w14:paraId="1B349E63"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25 korrik</w:t>
            </w:r>
          </w:p>
        </w:tc>
        <w:tc>
          <w:tcPr>
            <w:tcW w:w="4621" w:type="dxa"/>
            <w:shd w:val="clear" w:color="auto" w:fill="BFE373"/>
          </w:tcPr>
          <w:p w14:paraId="4CAD0E50" w14:textId="77777777" w:rsidR="00BE269E" w:rsidRPr="00A87518" w:rsidRDefault="00BE269E" w:rsidP="00BE269E">
            <w:pPr>
              <w:spacing w:after="0" w:line="288" w:lineRule="auto"/>
              <w:rPr>
                <w:rFonts w:ascii="Cambria" w:eastAsia="HGMinchoB" w:hAnsi="Cambria" w:cs="Times New Roman"/>
                <w:sz w:val="20"/>
                <w:szCs w:val="20"/>
              </w:rPr>
            </w:pPr>
          </w:p>
        </w:tc>
      </w:tr>
      <w:tr w:rsidR="00BE269E" w:rsidRPr="00A87518" w14:paraId="339F8732" w14:textId="77777777" w:rsidTr="00935DE2">
        <w:trPr>
          <w:trHeight w:val="1563"/>
        </w:trPr>
        <w:tc>
          <w:tcPr>
            <w:tcW w:w="2102" w:type="dxa"/>
            <w:tcBorders>
              <w:left w:val="single" w:sz="4" w:space="0" w:color="FFFFFF"/>
            </w:tcBorders>
            <w:shd w:val="clear" w:color="auto" w:fill="6B911C"/>
          </w:tcPr>
          <w:p w14:paraId="0A04648E" w14:textId="77777777" w:rsidR="00BE269E" w:rsidRPr="00A87518" w:rsidRDefault="00BE269E" w:rsidP="00BE269E">
            <w:pPr>
              <w:spacing w:after="0" w:line="288" w:lineRule="auto"/>
              <w:rPr>
                <w:rFonts w:ascii="Cambria" w:eastAsia="HGMinchoB" w:hAnsi="Cambria" w:cs="Times New Roman"/>
                <w:color w:val="FFFFFF"/>
                <w:sz w:val="20"/>
                <w:szCs w:val="20"/>
              </w:rPr>
            </w:pPr>
            <w:r w:rsidRPr="00A87518">
              <w:rPr>
                <w:rFonts w:ascii="Cambria" w:eastAsia="HGMinchoB" w:hAnsi="Cambria" w:cs="Times New Roman"/>
                <w:b/>
                <w:bCs/>
                <w:color w:val="FFFFFF"/>
                <w:sz w:val="20"/>
                <w:szCs w:val="20"/>
              </w:rPr>
              <w:t>Takimi i dytë i Grupit Punues për hartimin e PVL BGJ-së të Komunës së Tuzit</w:t>
            </w:r>
          </w:p>
        </w:tc>
        <w:tc>
          <w:tcPr>
            <w:tcW w:w="2102" w:type="dxa"/>
            <w:shd w:val="clear" w:color="auto" w:fill="D4ECA1"/>
          </w:tcPr>
          <w:p w14:paraId="65924458"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3754DCFB"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4DAE4A12"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D4ECA1"/>
          </w:tcPr>
          <w:p w14:paraId="325C79EB" w14:textId="77777777" w:rsidR="00BE269E" w:rsidRPr="00A87518" w:rsidRDefault="00BE269E" w:rsidP="00BE269E">
            <w:pPr>
              <w:spacing w:after="0" w:line="288" w:lineRule="auto"/>
              <w:rPr>
                <w:rFonts w:ascii="Cambria" w:eastAsia="HGMinchoB" w:hAnsi="Cambria" w:cs="Times New Roman"/>
                <w:color w:val="000000"/>
                <w:sz w:val="20"/>
                <w:szCs w:val="20"/>
              </w:rPr>
            </w:pPr>
            <w:r w:rsidRPr="00A87518">
              <w:rPr>
                <w:rFonts w:ascii="Cambria" w:eastAsia="HGMinchoB" w:hAnsi="Cambria" w:cs="Times New Roman"/>
                <w:color w:val="000000"/>
                <w:sz w:val="20"/>
                <w:szCs w:val="20"/>
              </w:rPr>
              <w:t>19 korrik</w:t>
            </w:r>
          </w:p>
        </w:tc>
        <w:tc>
          <w:tcPr>
            <w:tcW w:w="4621" w:type="dxa"/>
            <w:shd w:val="clear" w:color="auto" w:fill="D4ECA1"/>
          </w:tcPr>
          <w:p w14:paraId="20BDFCFF" w14:textId="77777777" w:rsidR="00BE269E" w:rsidRPr="00A87518" w:rsidRDefault="00BE269E" w:rsidP="00BE269E">
            <w:pPr>
              <w:numPr>
                <w:ilvl w:val="0"/>
                <w:numId w:val="1"/>
              </w:num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Vizioni i definuar PLV BGJ Tuz</w:t>
            </w:r>
          </w:p>
        </w:tc>
      </w:tr>
      <w:tr w:rsidR="00BE269E" w:rsidRPr="00A87518" w14:paraId="58EDD340" w14:textId="77777777" w:rsidTr="00935DE2">
        <w:trPr>
          <w:trHeight w:val="1549"/>
        </w:trPr>
        <w:tc>
          <w:tcPr>
            <w:tcW w:w="2102" w:type="dxa"/>
            <w:tcBorders>
              <w:left w:val="single" w:sz="4" w:space="0" w:color="FFFFFF"/>
            </w:tcBorders>
            <w:shd w:val="clear" w:color="auto" w:fill="6B911C"/>
          </w:tcPr>
          <w:p w14:paraId="0A126AB9"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Mbledhja e tretë e Grupit Punues për hartimin e PLV BGJ-së të Komunës së Tuzit</w:t>
            </w:r>
          </w:p>
        </w:tc>
        <w:tc>
          <w:tcPr>
            <w:tcW w:w="2102" w:type="dxa"/>
            <w:shd w:val="clear" w:color="auto" w:fill="BFE373"/>
          </w:tcPr>
          <w:p w14:paraId="7F9501B6"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126FA067"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5F693781"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BFE373"/>
          </w:tcPr>
          <w:p w14:paraId="62833085" w14:textId="77777777" w:rsidR="00BE269E" w:rsidRPr="00A87518" w:rsidRDefault="00BE269E" w:rsidP="00BE269E">
            <w:pPr>
              <w:spacing w:after="0" w:line="288" w:lineRule="auto"/>
              <w:rPr>
                <w:rFonts w:ascii="Cambria" w:eastAsia="HGMinchoB" w:hAnsi="Cambria" w:cs="Times New Roman"/>
                <w:color w:val="000000"/>
                <w:sz w:val="20"/>
                <w:szCs w:val="20"/>
              </w:rPr>
            </w:pPr>
            <w:r w:rsidRPr="00A87518">
              <w:rPr>
                <w:rFonts w:ascii="Cambria" w:eastAsia="HGMinchoB" w:hAnsi="Cambria" w:cs="Times New Roman"/>
                <w:color w:val="000000"/>
                <w:sz w:val="20"/>
                <w:szCs w:val="20"/>
              </w:rPr>
              <w:t>26 korrik</w:t>
            </w:r>
          </w:p>
        </w:tc>
        <w:tc>
          <w:tcPr>
            <w:tcW w:w="4621" w:type="dxa"/>
            <w:shd w:val="clear" w:color="auto" w:fill="BFE373"/>
          </w:tcPr>
          <w:p w14:paraId="5DE9444B" w14:textId="77777777" w:rsidR="00BE269E" w:rsidRPr="00A87518" w:rsidRDefault="00BE269E" w:rsidP="00BE269E">
            <w:pPr>
              <w:numPr>
                <w:ilvl w:val="0"/>
                <w:numId w:val="1"/>
              </w:numPr>
              <w:spacing w:after="0" w:line="288" w:lineRule="auto"/>
              <w:contextualSpacing/>
              <w:rPr>
                <w:rFonts w:ascii="Cambria" w:eastAsia="HGMinchoB" w:hAnsi="Cambria" w:cs="Times New Roman"/>
                <w:sz w:val="20"/>
                <w:szCs w:val="20"/>
              </w:rPr>
            </w:pPr>
            <w:r w:rsidRPr="00A87518">
              <w:rPr>
                <w:rFonts w:ascii="Cambria" w:eastAsia="HGMinchoB" w:hAnsi="Cambria" w:cs="Times New Roman"/>
                <w:sz w:val="20"/>
                <w:szCs w:val="20"/>
              </w:rPr>
              <w:t>Analizë e definuar e kontekstit</w:t>
            </w:r>
          </w:p>
        </w:tc>
      </w:tr>
      <w:tr w:rsidR="00BE269E" w:rsidRPr="00A87518" w14:paraId="0DCA40D5" w14:textId="77777777" w:rsidTr="00935DE2">
        <w:trPr>
          <w:trHeight w:val="1426"/>
        </w:trPr>
        <w:tc>
          <w:tcPr>
            <w:tcW w:w="2102" w:type="dxa"/>
            <w:tcBorders>
              <w:left w:val="single" w:sz="4" w:space="0" w:color="FFFFFF"/>
            </w:tcBorders>
            <w:shd w:val="clear" w:color="auto" w:fill="6B911C"/>
          </w:tcPr>
          <w:p w14:paraId="36CE2E92"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Mbledhja e katërt e Grupit Punues për hartimin e PLV BGJ-së të Komunës së Tuzit</w:t>
            </w:r>
          </w:p>
        </w:tc>
        <w:tc>
          <w:tcPr>
            <w:tcW w:w="2102" w:type="dxa"/>
            <w:shd w:val="clear" w:color="auto" w:fill="D4ECA1"/>
          </w:tcPr>
          <w:p w14:paraId="1EDD553B"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p w14:paraId="2C1B8922"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Nedžmija Paljević,</w:t>
            </w:r>
          </w:p>
          <w:p w14:paraId="3768A8E1"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(organizimi i takimit)</w:t>
            </w:r>
          </w:p>
        </w:tc>
        <w:tc>
          <w:tcPr>
            <w:tcW w:w="1316" w:type="dxa"/>
            <w:shd w:val="clear" w:color="auto" w:fill="D4ECA1"/>
          </w:tcPr>
          <w:p w14:paraId="45239D2D"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color w:val="000000"/>
                <w:sz w:val="20"/>
                <w:szCs w:val="20"/>
              </w:rPr>
              <w:t>2 gusht</w:t>
            </w:r>
          </w:p>
        </w:tc>
        <w:tc>
          <w:tcPr>
            <w:tcW w:w="4621" w:type="dxa"/>
            <w:shd w:val="clear" w:color="auto" w:fill="D4ECA1"/>
          </w:tcPr>
          <w:p w14:paraId="02518E3C"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Drafti i masave prioritare, synimet, treguesit SMART</w:t>
            </w:r>
          </w:p>
        </w:tc>
      </w:tr>
      <w:tr w:rsidR="00BE269E" w:rsidRPr="00A87518" w14:paraId="07B7ECFB" w14:textId="77777777" w:rsidTr="00935DE2">
        <w:trPr>
          <w:trHeight w:val="1263"/>
        </w:trPr>
        <w:tc>
          <w:tcPr>
            <w:tcW w:w="2102" w:type="dxa"/>
            <w:tcBorders>
              <w:left w:val="single" w:sz="4" w:space="0" w:color="FFFFFF"/>
            </w:tcBorders>
            <w:shd w:val="clear" w:color="auto" w:fill="6B911C"/>
          </w:tcPr>
          <w:p w14:paraId="2325E53A"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Analiza dhe sistematizimi i rezultateve të të gjitha grupeve të punës</w:t>
            </w:r>
          </w:p>
        </w:tc>
        <w:tc>
          <w:tcPr>
            <w:tcW w:w="2102" w:type="dxa"/>
            <w:shd w:val="clear" w:color="auto" w:fill="BFE373"/>
          </w:tcPr>
          <w:p w14:paraId="7FD7B53D"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BFE373"/>
          </w:tcPr>
          <w:p w14:paraId="1150D6D4"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color w:val="000000"/>
                <w:sz w:val="20"/>
                <w:szCs w:val="20"/>
              </w:rPr>
              <w:t>11 gusht</w:t>
            </w:r>
          </w:p>
        </w:tc>
        <w:tc>
          <w:tcPr>
            <w:tcW w:w="4621" w:type="dxa"/>
            <w:shd w:val="clear" w:color="auto" w:fill="BFE373"/>
          </w:tcPr>
          <w:p w14:paraId="654E4B9F"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Draft përmbajtja e PLV BGJ-së së Komunës së Tuzit</w:t>
            </w:r>
          </w:p>
        </w:tc>
      </w:tr>
      <w:tr w:rsidR="00BE269E" w:rsidRPr="00A87518" w14:paraId="690E661B" w14:textId="77777777" w:rsidTr="00935DE2">
        <w:trPr>
          <w:trHeight w:val="1027"/>
        </w:trPr>
        <w:tc>
          <w:tcPr>
            <w:tcW w:w="2102" w:type="dxa"/>
            <w:tcBorders>
              <w:left w:val="single" w:sz="4" w:space="0" w:color="FFFFFF"/>
              <w:bottom w:val="single" w:sz="4" w:space="0" w:color="FFFFFF"/>
            </w:tcBorders>
            <w:shd w:val="clear" w:color="auto" w:fill="6B911C"/>
          </w:tcPr>
          <w:p w14:paraId="360B00F9" w14:textId="77777777" w:rsidR="00BE269E" w:rsidRPr="00A87518" w:rsidRDefault="00BE269E" w:rsidP="00BE269E">
            <w:pPr>
              <w:spacing w:after="0" w:line="288" w:lineRule="auto"/>
              <w:rPr>
                <w:rFonts w:ascii="Cambria" w:eastAsia="HGMinchoB" w:hAnsi="Cambria" w:cs="Times New Roman"/>
                <w:b/>
                <w:bCs/>
                <w:color w:val="FFFFFF"/>
                <w:sz w:val="20"/>
                <w:szCs w:val="20"/>
              </w:rPr>
            </w:pPr>
            <w:r w:rsidRPr="00A87518">
              <w:rPr>
                <w:rFonts w:ascii="Cambria" w:eastAsia="HGMinchoB" w:hAnsi="Cambria" w:cs="Times New Roman"/>
                <w:b/>
                <w:bCs/>
                <w:color w:val="FFFFFF"/>
                <w:sz w:val="20"/>
                <w:szCs w:val="20"/>
              </w:rPr>
              <w:t>Hartimi i versionit final të PLV BGJ të komunës së Tuzit</w:t>
            </w:r>
          </w:p>
        </w:tc>
        <w:tc>
          <w:tcPr>
            <w:tcW w:w="2102" w:type="dxa"/>
            <w:shd w:val="clear" w:color="auto" w:fill="D4ECA1"/>
          </w:tcPr>
          <w:p w14:paraId="5F31153D"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Slavica Striković</w:t>
            </w:r>
          </w:p>
        </w:tc>
        <w:tc>
          <w:tcPr>
            <w:tcW w:w="1316" w:type="dxa"/>
            <w:shd w:val="clear" w:color="auto" w:fill="D4ECA1"/>
          </w:tcPr>
          <w:p w14:paraId="7908BB9E"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color w:val="000000"/>
                <w:sz w:val="20"/>
                <w:szCs w:val="20"/>
              </w:rPr>
              <w:t>Deri më 26 gusht</w:t>
            </w:r>
          </w:p>
        </w:tc>
        <w:tc>
          <w:tcPr>
            <w:tcW w:w="4621" w:type="dxa"/>
            <w:shd w:val="clear" w:color="auto" w:fill="D4ECA1"/>
          </w:tcPr>
          <w:p w14:paraId="5F12A345" w14:textId="77777777" w:rsidR="00BE269E" w:rsidRPr="00A87518" w:rsidRDefault="00BE269E" w:rsidP="00BE269E">
            <w:pPr>
              <w:spacing w:after="0" w:line="288" w:lineRule="auto"/>
              <w:rPr>
                <w:rFonts w:ascii="Cambria" w:eastAsia="HGMinchoB" w:hAnsi="Cambria" w:cs="Times New Roman"/>
                <w:sz w:val="20"/>
                <w:szCs w:val="20"/>
              </w:rPr>
            </w:pPr>
            <w:r w:rsidRPr="00A87518">
              <w:rPr>
                <w:rFonts w:ascii="Cambria" w:eastAsia="HGMinchoB" w:hAnsi="Cambria" w:cs="Times New Roman"/>
                <w:sz w:val="20"/>
                <w:szCs w:val="20"/>
              </w:rPr>
              <w:t>- Versioni final i PLV BGJ-së së komunës së Tuzit</w:t>
            </w:r>
          </w:p>
        </w:tc>
      </w:tr>
    </w:tbl>
    <w:p w14:paraId="6870040E" w14:textId="6A7F0E97" w:rsidR="00BE269E" w:rsidRPr="00A87518" w:rsidRDefault="00AA0AB7" w:rsidP="00BE269E">
      <w:pPr>
        <w:spacing w:after="200" w:line="288" w:lineRule="auto"/>
        <w:rPr>
          <w:rFonts w:ascii="Cambria" w:eastAsia="HGMinchoB" w:hAnsi="Cambria" w:cs="Times New Roman"/>
          <w:sz w:val="24"/>
          <w:szCs w:val="24"/>
        </w:rPr>
      </w:pPr>
      <w:r w:rsidRPr="00A87518">
        <w:rPr>
          <w:rFonts w:ascii="Cambria" w:eastAsia="HGMinchoB" w:hAnsi="Cambria" w:cs="Times New Roman"/>
          <w:b/>
          <w:color w:val="6B911C"/>
          <w:sz w:val="24"/>
          <w:szCs w:val="24"/>
        </w:rPr>
        <w:lastRenderedPageBreak/>
        <w:t>Aneksi</w:t>
      </w:r>
      <w:r w:rsidR="00BE269E" w:rsidRPr="00A87518">
        <w:rPr>
          <w:rFonts w:ascii="Cambria" w:eastAsia="HGMinchoB" w:hAnsi="Cambria" w:cs="Times New Roman"/>
          <w:b/>
          <w:color w:val="6B911C"/>
          <w:sz w:val="24"/>
          <w:szCs w:val="24"/>
        </w:rPr>
        <w:t xml:space="preserve"> 3: Vendimi mbi realizimin e barazisë gjinore</w:t>
      </w:r>
      <w:r w:rsidR="00BE269E" w:rsidRPr="00A87518">
        <w:rPr>
          <w:rFonts w:ascii="Cambria" w:eastAsia="HGMinchoB" w:hAnsi="Cambria" w:cs="Times New Roman"/>
          <w:b/>
          <w:color w:val="6B911C"/>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r w:rsidR="00BE269E" w:rsidRPr="00A87518">
        <w:rPr>
          <w:rFonts w:ascii="Cambria" w:eastAsia="HGMinchoB" w:hAnsi="Cambria" w:cs="Times New Roman"/>
          <w:b/>
          <w:sz w:val="24"/>
          <w:szCs w:val="24"/>
        </w:rPr>
        <w:tab/>
      </w:r>
    </w:p>
    <w:p w14:paraId="2C587CA8" w14:textId="3DA5C463"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Në bazë të nenit 38, paragrafi 1, pika 2 e Ligjit për Vetëqeverisjen Lokale (“</w:t>
      </w:r>
      <w:r w:rsidR="00AA0AB7" w:rsidRPr="00A87518">
        <w:rPr>
          <w:rFonts w:ascii="Cambria" w:eastAsia="HGMinchoB" w:hAnsi="Cambria" w:cs="Times New Roman"/>
          <w:sz w:val="20"/>
          <w:szCs w:val="20"/>
        </w:rPr>
        <w:t>Fletorja</w:t>
      </w:r>
      <w:r w:rsidRPr="00A87518">
        <w:rPr>
          <w:rFonts w:ascii="Cambria" w:eastAsia="HGMinchoB" w:hAnsi="Cambria" w:cs="Times New Roman"/>
          <w:sz w:val="20"/>
          <w:szCs w:val="20"/>
        </w:rPr>
        <w:t xml:space="preserve"> Zyrtare e Malit të Zi”, nr. 02/18, 34/19, 38/20), dhe në lidhje me nenin 3 dhe 11 të Ligjit për Barazinë Gjinore (“Fletorja Zyrtare e Republikës së Malit të Zi”, nr. 46/07 dhe “Fletorja Zyrtare e Malit të Zi”, nr. 73/10, 40/11 dhe 35/15) dhe neni 53, paragrafi 1, pika 2 e Statutit të Komunës së Tuzit (“</w:t>
      </w:r>
      <w:r w:rsidR="00AA0AB7" w:rsidRPr="00A87518">
        <w:rPr>
          <w:rFonts w:ascii="Cambria" w:eastAsia="HGMinchoB" w:hAnsi="Cambria" w:cs="Times New Roman"/>
          <w:sz w:val="20"/>
          <w:szCs w:val="20"/>
        </w:rPr>
        <w:t>Fletorja</w:t>
      </w:r>
      <w:r w:rsidRPr="00A87518">
        <w:rPr>
          <w:rFonts w:ascii="Cambria" w:eastAsia="HGMinchoB" w:hAnsi="Cambria" w:cs="Times New Roman"/>
          <w:sz w:val="20"/>
          <w:szCs w:val="20"/>
        </w:rPr>
        <w:t xml:space="preserve"> Zyrtare e Malit të Zi - Dispozitat komunale nr. 024/19, 20/05), në seancën e Kuvendit të Komunës të mbajtur më 1 prill 2021, është sjellë</w:t>
      </w:r>
    </w:p>
    <w:p w14:paraId="59B2FE44" w14:textId="77777777" w:rsidR="00BE269E" w:rsidRPr="00A87518" w:rsidRDefault="00BE269E" w:rsidP="00BE269E">
      <w:pPr>
        <w:autoSpaceDE w:val="0"/>
        <w:autoSpaceDN w:val="0"/>
        <w:spacing w:after="200" w:line="288" w:lineRule="auto"/>
        <w:jc w:val="center"/>
        <w:rPr>
          <w:rFonts w:ascii="Calibri" w:eastAsia="HGMinchoB" w:hAnsi="Calibri" w:cs="Times New Roman"/>
          <w:i/>
          <w:iCs/>
          <w:sz w:val="20"/>
          <w:szCs w:val="20"/>
        </w:rPr>
      </w:pPr>
      <w:r w:rsidRPr="00A87518">
        <w:rPr>
          <w:rFonts w:ascii="Cambria" w:eastAsia="HGMinchoB" w:hAnsi="Cambria" w:cs="Times New Roman"/>
          <w:sz w:val="20"/>
          <w:szCs w:val="20"/>
        </w:rPr>
        <w:t xml:space="preserve">VENDIM </w:t>
      </w:r>
    </w:p>
    <w:p w14:paraId="42D14A40" w14:textId="77777777" w:rsidR="00BE269E" w:rsidRPr="00A87518" w:rsidRDefault="00BE269E" w:rsidP="00BE269E">
      <w:pPr>
        <w:autoSpaceDE w:val="0"/>
        <w:autoSpaceDN w:val="0"/>
        <w:spacing w:after="200" w:line="288" w:lineRule="auto"/>
        <w:jc w:val="center"/>
        <w:rPr>
          <w:rFonts w:ascii="Cambria" w:eastAsia="HGMinchoB" w:hAnsi="Cambria" w:cs="Times New Roman"/>
          <w:sz w:val="20"/>
          <w:szCs w:val="20"/>
        </w:rPr>
      </w:pPr>
      <w:r w:rsidRPr="00A87518">
        <w:rPr>
          <w:rFonts w:ascii="Cambria" w:eastAsia="HGMinchoB" w:hAnsi="Cambria" w:cs="Times New Roman"/>
          <w:sz w:val="20"/>
          <w:szCs w:val="20"/>
        </w:rPr>
        <w:t xml:space="preserve">mbi realizimin e barazisë gjinore </w:t>
      </w:r>
    </w:p>
    <w:p w14:paraId="721A4107" w14:textId="77777777" w:rsidR="00BE269E" w:rsidRPr="00A87518" w:rsidRDefault="00BE269E" w:rsidP="00BE269E">
      <w:pPr>
        <w:autoSpaceDE w:val="0"/>
        <w:autoSpaceDN w:val="0"/>
        <w:spacing w:after="200" w:line="288" w:lineRule="auto"/>
        <w:jc w:val="center"/>
        <w:rPr>
          <w:rFonts w:ascii="Cambria" w:eastAsia="HGMinchoB" w:hAnsi="Cambria" w:cs="Times New Roman"/>
          <w:sz w:val="20"/>
          <w:szCs w:val="20"/>
        </w:rPr>
      </w:pPr>
      <w:r w:rsidRPr="00A87518">
        <w:rPr>
          <w:rFonts w:ascii="Cambria" w:eastAsia="HGMinchoB" w:hAnsi="Cambria" w:cs="Times New Roman"/>
          <w:sz w:val="20"/>
          <w:szCs w:val="20"/>
        </w:rPr>
        <w:t>("Fletorja zyrtare e Malit të Zi - dispozitat komunale ", nr. 010/21 prej më 16.04.2021)</w:t>
      </w:r>
    </w:p>
    <w:p w14:paraId="743DAA31" w14:textId="77777777" w:rsidR="00BE269E" w:rsidRPr="00A87518" w:rsidRDefault="00BE269E" w:rsidP="00BE269E">
      <w:pPr>
        <w:autoSpaceDE w:val="0"/>
        <w:autoSpaceDN w:val="0"/>
        <w:spacing w:after="200" w:line="288" w:lineRule="auto"/>
        <w:jc w:val="center"/>
        <w:rPr>
          <w:rFonts w:ascii="Cambria" w:eastAsia="HGMinchoB" w:hAnsi="Cambria" w:cs="Times New Roman"/>
          <w:sz w:val="20"/>
          <w:szCs w:val="20"/>
        </w:rPr>
      </w:pPr>
    </w:p>
    <w:p w14:paraId="7CB7155B"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1</w:t>
      </w:r>
    </w:p>
    <w:p w14:paraId="16BB3222"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Ky vendim rregullon mënyrën e arritjes së barazisë gjinore në Komunën e Tuzit në:</w:t>
      </w:r>
    </w:p>
    <w:p w14:paraId="267EEF63"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Kuvendi i Komunës dhe trupat punuese që i formon;</w:t>
      </w:r>
    </w:p>
    <w:p w14:paraId="6EB262CF"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trupat punuese të kryetarit;</w:t>
      </w:r>
    </w:p>
    <w:p w14:paraId="4C8581BB" w14:textId="60B243DB"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w:t>
      </w:r>
      <w:r w:rsidR="00AA0AB7" w:rsidRPr="00A87518">
        <w:rPr>
          <w:rFonts w:ascii="Cambria" w:eastAsia="HGMinchoB" w:hAnsi="Cambria" w:cs="Times New Roman"/>
          <w:sz w:val="20"/>
          <w:szCs w:val="20"/>
        </w:rPr>
        <w:t>trupat</w:t>
      </w:r>
      <w:r w:rsidRPr="00A87518">
        <w:rPr>
          <w:rFonts w:ascii="Cambria" w:eastAsia="HGMinchoB" w:hAnsi="Cambria" w:cs="Times New Roman"/>
          <w:sz w:val="20"/>
          <w:szCs w:val="20"/>
        </w:rPr>
        <w:t xml:space="preserve"> punues të Komunës së Tuzit</w:t>
      </w:r>
    </w:p>
    <w:p w14:paraId="38CEB761" w14:textId="4AD2A311"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xml:space="preserve">- organet dhe shërbimet e </w:t>
      </w:r>
      <w:r w:rsidR="00AA0AB7" w:rsidRPr="00A87518">
        <w:rPr>
          <w:rFonts w:ascii="Cambria" w:eastAsia="HGMinchoB" w:hAnsi="Cambria" w:cs="Times New Roman"/>
          <w:sz w:val="20"/>
          <w:szCs w:val="20"/>
        </w:rPr>
        <w:t>administratës</w:t>
      </w:r>
      <w:r w:rsidRPr="00A87518">
        <w:rPr>
          <w:rFonts w:ascii="Cambria" w:eastAsia="HGMinchoB" w:hAnsi="Cambria" w:cs="Times New Roman"/>
          <w:sz w:val="20"/>
          <w:szCs w:val="20"/>
        </w:rPr>
        <w:t xml:space="preserve"> lokale të Komunës së Tuzit dhe Shërbimit të Kuvendit;</w:t>
      </w:r>
    </w:p>
    <w:p w14:paraId="6D5DD2E9"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organet e menaxhimit të shërbimeve publike të themeluara nga Komuna;</w:t>
      </w:r>
    </w:p>
    <w:p w14:paraId="43712A35"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 organet e bashkësive lokale në territorin e Komunës së Tuzit.</w:t>
      </w:r>
    </w:p>
    <w:p w14:paraId="676D0CF1"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2</w:t>
      </w:r>
    </w:p>
    <w:p w14:paraId="5D9663A6" w14:textId="49D25BAA"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 xml:space="preserve">Me rastin e zgjedhjes së këshilltarëve/eve, themelimit të organeve punuese, zgjedhjes apo emërimit të funksionarëve lokalë, emërimit gjegjësisht vendosjes së zyrtarëve lokalë, zgjedhjes së drejtorëve të shërbimeve publike, organeve të bashkësisë lokale dhe formimit të delegacioneve zyrtare të Komunës së Tuzit, si rregull sigurohet barazia gjinore në </w:t>
      </w:r>
      <w:r w:rsidR="00AA0AB7" w:rsidRPr="00A87518">
        <w:rPr>
          <w:rFonts w:ascii="Cambria" w:eastAsia="HGMinchoB" w:hAnsi="Cambria" w:cs="Times New Roman"/>
          <w:sz w:val="20"/>
          <w:szCs w:val="20"/>
        </w:rPr>
        <w:t>përpjesëtim</w:t>
      </w:r>
      <w:r w:rsidRPr="00A87518">
        <w:rPr>
          <w:rFonts w:ascii="Cambria" w:eastAsia="HGMinchoB" w:hAnsi="Cambria" w:cs="Times New Roman"/>
          <w:sz w:val="20"/>
          <w:szCs w:val="20"/>
        </w:rPr>
        <w:t xml:space="preserve"> në përqindjen e përfaqësimit të personave të gjinisë me popullatën e përgjithshme, dhe të paktën në përqindjen prej 30% të gjinisë më pak të përfaqësuar.</w:t>
      </w:r>
    </w:p>
    <w:p w14:paraId="6D79B8EF"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3</w:t>
      </w:r>
    </w:p>
    <w:p w14:paraId="71B89CA9" w14:textId="77777777" w:rsidR="00BE269E" w:rsidRPr="00A87518" w:rsidRDefault="00BE269E" w:rsidP="00BE269E">
      <w:pPr>
        <w:autoSpaceDE w:val="0"/>
        <w:autoSpaceDN w:val="0"/>
        <w:spacing w:after="200" w:line="288" w:lineRule="auto"/>
        <w:rPr>
          <w:rFonts w:ascii="Cambria" w:eastAsia="HGMinchoB" w:hAnsi="Cambria" w:cs="Times New Roman"/>
          <w:sz w:val="20"/>
          <w:szCs w:val="20"/>
        </w:rPr>
      </w:pPr>
      <w:r w:rsidRPr="00A87518">
        <w:rPr>
          <w:rFonts w:ascii="Cambria" w:eastAsia="HGMinchoB" w:hAnsi="Cambria" w:cs="Times New Roman"/>
          <w:sz w:val="20"/>
          <w:szCs w:val="20"/>
        </w:rPr>
        <w:t>Rregullorja apo akti tjetër i organit dhe administratës së Komunës së Tuzit nuk mund të përmbajë dispozitë që e vendos personin e një gjinie në pozitë më pak të favorshme në raport me personin e gjinisë tjetër.</w:t>
      </w:r>
    </w:p>
    <w:p w14:paraId="525EF8B4"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4</w:t>
      </w:r>
    </w:p>
    <w:p w14:paraId="2077EE3B"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Parimi i barazisë sigurohet me miratimin dhe zbatimin e planeve lokale të veprimit</w:t>
      </w:r>
    </w:p>
    <w:p w14:paraId="33FB02EF" w14:textId="50BB3C3E"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lastRenderedPageBreak/>
        <w:t xml:space="preserve">Planet e veprimit duhet të përfshijnë </w:t>
      </w:r>
      <w:r w:rsidR="00AA0AB7" w:rsidRPr="00A87518">
        <w:rPr>
          <w:rFonts w:ascii="Cambria" w:eastAsia="HGMinchoB" w:hAnsi="Cambria" w:cs="Times New Roman"/>
          <w:sz w:val="20"/>
          <w:szCs w:val="20"/>
        </w:rPr>
        <w:t>komponentë</w:t>
      </w:r>
      <w:r w:rsidRPr="00A87518">
        <w:rPr>
          <w:rFonts w:ascii="Cambria" w:eastAsia="HGMinchoB" w:hAnsi="Cambria" w:cs="Times New Roman"/>
          <w:sz w:val="20"/>
          <w:szCs w:val="20"/>
        </w:rPr>
        <w:t xml:space="preserve"> gjinor mbi bazën e të cilave barazia gjinore vlerësohet dhe notohet vazhdimisht në përputhje me këtë vendim përmes mbledhjes së të dhënave statistikore dhe vlerësimit të ndikimit të politikave të miratuara në pozitën e femrave dhe meshkujve në komunitetin lokal dhe pasojat e politikave të caktuara.</w:t>
      </w:r>
    </w:p>
    <w:p w14:paraId="3FAC58D3"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5</w:t>
      </w:r>
    </w:p>
    <w:p w14:paraId="51D873DD"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Kuvendi dhe kryetari i komunës dhe shërbimet publike të themeluara nga komuna janë të obliguara të caktojnë një zyrtar i cili do të kryejë detyrat e koordinatorit/es së aktiviteteve që kanë të bëjnë me barazinë gjinore në kuadër të kompetencave të tyre dhe do të marrë pjesë në përgatitjen dhe zbatimin e Planit të Veprimit, në pajtim me ligjin me të cilin rregullohet barazia gjinore.</w:t>
      </w:r>
    </w:p>
    <w:p w14:paraId="77E1BD9F"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6</w:t>
      </w:r>
    </w:p>
    <w:p w14:paraId="2A3482E3" w14:textId="3A0308F1"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 xml:space="preserve">Gjatë zhvillimit të procedurës së konsultimit paraprak të qytetarëve përmes anketash dhe pyetësorësh në përputhje me vendimin e posaçëm të komunës që rregullon pjesëmarrjen e popullatës lokale në kryerjen e punëve publike, organi i administratës zakonisht siguron barazi gjinore në raport me përqindjen e përfaqësimit të të dy gjinive në popullsinë totale, e më së paku në përqindje prej 30 % për gjininë më pak të përfaqësuar. </w:t>
      </w:r>
    </w:p>
    <w:p w14:paraId="3B8DF756"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p>
    <w:p w14:paraId="505672E9"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Neni 7</w:t>
      </w:r>
    </w:p>
    <w:p w14:paraId="1F83383A" w14:textId="77777777" w:rsidR="00BE269E" w:rsidRPr="00A87518" w:rsidRDefault="00BE269E" w:rsidP="00BE269E">
      <w:pPr>
        <w:autoSpaceDE w:val="0"/>
        <w:autoSpaceDN w:val="0"/>
        <w:spacing w:after="200" w:line="288" w:lineRule="auto"/>
        <w:jc w:val="both"/>
        <w:rPr>
          <w:rFonts w:ascii="Cambria" w:eastAsia="HGMinchoB" w:hAnsi="Cambria" w:cs="Times New Roman"/>
          <w:sz w:val="20"/>
          <w:szCs w:val="20"/>
        </w:rPr>
      </w:pPr>
      <w:r w:rsidRPr="00A87518">
        <w:rPr>
          <w:rFonts w:ascii="Cambria" w:eastAsia="HGMinchoB" w:hAnsi="Cambria" w:cs="Times New Roman"/>
          <w:sz w:val="20"/>
          <w:szCs w:val="20"/>
        </w:rPr>
        <w:t xml:space="preserve">Ky Vendim hynë në fuqi me ditën e tetë nga dita e publikimit në “Fletoren Zyrtare të Malit të Zi - dispozitat komunale”. </w:t>
      </w:r>
    </w:p>
    <w:p w14:paraId="0810CBE9"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p>
    <w:p w14:paraId="076B5E06"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Numër: 02-030/21-4802</w:t>
      </w:r>
    </w:p>
    <w:p w14:paraId="3D02BE62"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 xml:space="preserve">Tuz, 01.04.2021. </w:t>
      </w:r>
    </w:p>
    <w:p w14:paraId="2D4E83E7" w14:textId="77777777" w:rsidR="00BE269E" w:rsidRPr="00A87518" w:rsidRDefault="00BE269E" w:rsidP="00BE269E">
      <w:pPr>
        <w:autoSpaceDE w:val="0"/>
        <w:autoSpaceDN w:val="0"/>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 xml:space="preserve">Kuvendi i Komunës së Tuzit </w:t>
      </w:r>
    </w:p>
    <w:p w14:paraId="382707A4" w14:textId="77777777" w:rsidR="00BE269E" w:rsidRPr="00A87518" w:rsidRDefault="00BE269E" w:rsidP="00BE269E">
      <w:pPr>
        <w:spacing w:after="200" w:line="288" w:lineRule="auto"/>
        <w:jc w:val="center"/>
        <w:rPr>
          <w:rFonts w:ascii="Cambria" w:eastAsia="HGMinchoB" w:hAnsi="Cambria" w:cs="Times New Roman"/>
          <w:b/>
          <w:bCs/>
          <w:sz w:val="20"/>
          <w:szCs w:val="20"/>
        </w:rPr>
      </w:pPr>
      <w:r w:rsidRPr="00A87518">
        <w:rPr>
          <w:rFonts w:ascii="Cambria" w:eastAsia="HGMinchoB" w:hAnsi="Cambria" w:cs="Times New Roman"/>
          <w:b/>
          <w:bCs/>
          <w:sz w:val="20"/>
          <w:szCs w:val="20"/>
        </w:rPr>
        <w:t>Kryetari,</w:t>
      </w:r>
    </w:p>
    <w:p w14:paraId="4C5CE66F" w14:textId="77777777" w:rsidR="00BE269E" w:rsidRPr="00A87518" w:rsidRDefault="00BE269E" w:rsidP="00BE269E">
      <w:pPr>
        <w:spacing w:after="200" w:line="600" w:lineRule="auto"/>
        <w:jc w:val="center"/>
        <w:rPr>
          <w:rFonts w:ascii="Cambria" w:eastAsia="HGMinchoB" w:hAnsi="Cambria" w:cs="Times New Roman"/>
          <w:b/>
          <w:bCs/>
          <w:sz w:val="20"/>
          <w:szCs w:val="20"/>
        </w:rPr>
        <w:sectPr w:rsidR="00BE269E" w:rsidRPr="00A87518" w:rsidSect="00B66167">
          <w:pgSz w:w="12240" w:h="15840"/>
          <w:pgMar w:top="1440" w:right="1440" w:bottom="1440" w:left="1440" w:header="720" w:footer="720" w:gutter="0"/>
          <w:cols w:space="720"/>
          <w:noEndnote/>
          <w:docGrid w:linePitch="272"/>
        </w:sectPr>
      </w:pPr>
      <w:r w:rsidRPr="00A87518">
        <w:rPr>
          <w:rFonts w:ascii="Cambria" w:eastAsia="HGMinchoB" w:hAnsi="Cambria" w:cs="Times New Roman"/>
          <w:b/>
          <w:bCs/>
          <w:sz w:val="20"/>
          <w:szCs w:val="20"/>
        </w:rPr>
        <w:t>Fadil Kajoshaj</w:t>
      </w:r>
    </w:p>
    <w:p w14:paraId="23011195" w14:textId="77777777" w:rsidR="00BE269E" w:rsidRPr="00A87518" w:rsidRDefault="00BE269E" w:rsidP="00BE269E">
      <w:pPr>
        <w:spacing w:after="200" w:line="288" w:lineRule="auto"/>
        <w:rPr>
          <w:rFonts w:ascii="Cambria" w:eastAsia="HGMinchoB" w:hAnsi="Cambria" w:cs="Times New Roman"/>
          <w:i/>
          <w:iCs/>
          <w:sz w:val="24"/>
          <w:szCs w:val="24"/>
        </w:rPr>
        <w:sectPr w:rsidR="00BE269E" w:rsidRPr="00A87518" w:rsidSect="00B66167">
          <w:pgSz w:w="12240" w:h="15840"/>
          <w:pgMar w:top="1440" w:right="1440" w:bottom="1440" w:left="1440" w:header="720" w:footer="720" w:gutter="0"/>
          <w:cols w:space="720"/>
          <w:noEndnote/>
          <w:docGrid w:linePitch="272"/>
        </w:sectPr>
      </w:pPr>
    </w:p>
    <w:p w14:paraId="7B0C5220" w14:textId="77777777" w:rsidR="00BE269E" w:rsidRPr="00A87518" w:rsidRDefault="00BE269E" w:rsidP="00BE269E">
      <w:pPr>
        <w:tabs>
          <w:tab w:val="left" w:pos="1202"/>
        </w:tabs>
        <w:spacing w:after="200" w:line="288" w:lineRule="auto"/>
        <w:rPr>
          <w:rFonts w:ascii="Cambria" w:eastAsia="HGMinchoB" w:hAnsi="Cambria" w:cs="Times New Roman"/>
          <w:bCs/>
          <w:color w:val="6B911C"/>
          <w:sz w:val="24"/>
          <w:szCs w:val="24"/>
        </w:rPr>
        <w:sectPr w:rsidR="00BE269E" w:rsidRPr="00A87518" w:rsidSect="00B66167">
          <w:pgSz w:w="12240" w:h="15840"/>
          <w:pgMar w:top="1440" w:right="1440" w:bottom="1440" w:left="1440" w:header="720" w:footer="720" w:gutter="0"/>
          <w:cols w:space="720"/>
          <w:noEndnote/>
          <w:docGrid w:linePitch="272"/>
        </w:sectPr>
      </w:pPr>
    </w:p>
    <w:p w14:paraId="22B77D07" w14:textId="77777777" w:rsidR="00BE269E" w:rsidRPr="00A87518" w:rsidRDefault="00BE269E" w:rsidP="00BE269E">
      <w:pPr>
        <w:spacing w:after="200" w:line="288" w:lineRule="auto"/>
        <w:rPr>
          <w:rFonts w:ascii="Cambria" w:eastAsia="HGMinchoB" w:hAnsi="Cambria" w:cs="Times New Roman"/>
        </w:rPr>
      </w:pPr>
    </w:p>
    <w:p w14:paraId="3BF63611" w14:textId="77777777" w:rsidR="00C30014" w:rsidRPr="00A87518" w:rsidRDefault="00C30014"/>
    <w:sectPr w:rsidR="00C30014" w:rsidRPr="00A87518" w:rsidSect="00B66167">
      <w:pgSz w:w="12240" w:h="15840"/>
      <w:pgMar w:top="1440" w:right="1440" w:bottom="1440" w:left="144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AF61D" w14:textId="77777777" w:rsidR="00090B55" w:rsidRDefault="00090B55" w:rsidP="00BE269E">
      <w:pPr>
        <w:spacing w:after="0" w:line="240" w:lineRule="auto"/>
      </w:pPr>
      <w:r>
        <w:separator/>
      </w:r>
    </w:p>
  </w:endnote>
  <w:endnote w:type="continuationSeparator" w:id="0">
    <w:p w14:paraId="0EE37E49" w14:textId="77777777" w:rsidR="00090B55" w:rsidRDefault="00090B55" w:rsidP="00BE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GMinchoB">
    <w:altName w:val="Yu Gothic"/>
    <w:charset w:val="80"/>
    <w:family w:val="roman"/>
    <w:pitch w:val="default"/>
  </w:font>
  <w:font w:name="Superclarendon Regular">
    <w:altName w:val="Calibri"/>
    <w:charset w:val="00"/>
    <w:family w:val="auto"/>
    <w:pitch w:val="variable"/>
    <w:sig w:usb0="A00000EF" w:usb1="5000205A" w:usb2="00000000" w:usb3="00000000" w:csb0="00000183"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ubik">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aramondPremrPro-Smbd">
    <w:panose1 w:val="00000000000000000000"/>
    <w:charset w:val="00"/>
    <w:family w:val="roman"/>
    <w:notTrueType/>
    <w:pitch w:val="default"/>
    <w:sig w:usb0="00000003" w:usb1="00000000" w:usb2="00000000" w:usb3="00000000" w:csb0="00000001" w:csb1="00000000"/>
  </w:font>
  <w:font w:name="V#XÄˇ¯¬'1!">
    <w:altName w:val="Calibri"/>
    <w:panose1 w:val="00000000000000000000"/>
    <w:charset w:val="4D"/>
    <w:family w:val="auto"/>
    <w:notTrueType/>
    <w:pitch w:val="default"/>
    <w:sig w:usb0="00000003" w:usb1="00000000" w:usb2="00000000" w:usb3="00000000" w:csb0="00000001" w:csb1="00000000"/>
  </w:font>
  <w:font w:name="ŒaXÄˇ¯¬'1!">
    <w:altName w:val="Calibri"/>
    <w:panose1 w:val="00000000000000000000"/>
    <w:charset w:val="4D"/>
    <w:family w:val="auto"/>
    <w:notTrueType/>
    <w:pitch w:val="default"/>
    <w:sig w:usb0="00000003" w:usb1="00000000" w:usb2="00000000" w:usb3="00000000" w:csb0="00000001" w:csb1="00000000"/>
  </w:font>
  <w:font w:name=" üXÄˇ¯¬'1!">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376AE" w14:textId="77777777" w:rsidR="00BE269E" w:rsidRDefault="00BE269E" w:rsidP="00C92B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FCAAFC" w14:textId="77777777" w:rsidR="00BE269E" w:rsidRDefault="00BE269E" w:rsidP="00EB4539">
    <w:pPr>
      <w:pStyle w:val="Footer"/>
      <w:ind w:right="360"/>
    </w:pPr>
  </w:p>
  <w:p w14:paraId="69383ABE" w14:textId="77777777" w:rsidR="00BE269E" w:rsidRDefault="00BE26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04413" w14:textId="77777777" w:rsidR="00BE269E" w:rsidRDefault="00BE269E" w:rsidP="00C92B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049A">
      <w:rPr>
        <w:rStyle w:val="PageNumber"/>
        <w:noProof/>
      </w:rPr>
      <w:t>1</w:t>
    </w:r>
    <w:r>
      <w:rPr>
        <w:rStyle w:val="PageNumber"/>
      </w:rPr>
      <w:fldChar w:fldCharType="end"/>
    </w:r>
  </w:p>
  <w:p w14:paraId="64A03D61" w14:textId="77777777" w:rsidR="00BE269E" w:rsidRDefault="00BE269E" w:rsidP="00EB4539">
    <w:pPr>
      <w:pStyle w:val="Footer"/>
      <w:ind w:right="360"/>
    </w:pPr>
  </w:p>
  <w:p w14:paraId="725FA015" w14:textId="77777777" w:rsidR="00BE269E" w:rsidRDefault="00BE26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57E11" w14:textId="77777777" w:rsidR="00090B55" w:rsidRDefault="00090B55" w:rsidP="00BE269E">
      <w:pPr>
        <w:spacing w:after="0" w:line="240" w:lineRule="auto"/>
      </w:pPr>
      <w:r>
        <w:separator/>
      </w:r>
    </w:p>
  </w:footnote>
  <w:footnote w:type="continuationSeparator" w:id="0">
    <w:p w14:paraId="45F1A982" w14:textId="77777777" w:rsidR="00090B55" w:rsidRDefault="00090B55" w:rsidP="00BE269E">
      <w:pPr>
        <w:spacing w:after="0" w:line="240" w:lineRule="auto"/>
      </w:pPr>
      <w:r>
        <w:continuationSeparator/>
      </w:r>
    </w:p>
  </w:footnote>
  <w:footnote w:id="1">
    <w:p w14:paraId="7444427E" w14:textId="77777777"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“Fl. Zyrtare e MZ”, nr. </w:t>
      </w:r>
      <w:r>
        <w:rPr>
          <w:lang w:val="sq-AL"/>
        </w:rPr>
        <w:t>1/2007 dhe 38/2010</w:t>
      </w:r>
    </w:p>
  </w:footnote>
  <w:footnote w:id="2">
    <w:p w14:paraId="79B7CA84" w14:textId="77777777"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w:t>
      </w:r>
      <w:r>
        <w:rPr>
          <w:lang w:val="sq-AL"/>
        </w:rPr>
        <w:t>Dokumenti është miratuar më 30 korrik 2021</w:t>
      </w:r>
    </w:p>
  </w:footnote>
  <w:footnote w:id="3">
    <w:p w14:paraId="1AE115C7" w14:textId="77777777" w:rsidR="00BE269E" w:rsidRPr="00F10C6A" w:rsidRDefault="00BE269E" w:rsidP="00BE269E">
      <w:pPr>
        <w:pStyle w:val="FootnoteText"/>
        <w:rPr>
          <w:lang w:val="sq-AL"/>
        </w:rPr>
      </w:pPr>
      <w:r>
        <w:rPr>
          <w:rStyle w:val="FootnoteReference"/>
        </w:rPr>
        <w:footnoteRef/>
      </w:r>
      <w:r w:rsidRPr="00F10C6A">
        <w:rPr>
          <w:lang w:val="sq-AL"/>
        </w:rPr>
        <w:t xml:space="preserve"> </w:t>
      </w:r>
      <w:r w:rsidRPr="00D45F09">
        <w:rPr>
          <w:lang w:val="sq-AL"/>
        </w:rPr>
        <w:t>“Fl. Zyrtare e MZ”, nr. 2/18, 34/2019 dhe 38/2020</w:t>
      </w:r>
    </w:p>
  </w:footnote>
  <w:footnote w:id="4">
    <w:p w14:paraId="480D3574" w14:textId="77777777" w:rsidR="00BE269E" w:rsidRPr="00D45F09" w:rsidRDefault="00BE269E" w:rsidP="00BE269E">
      <w:pPr>
        <w:spacing w:before="100" w:beforeAutospacing="1" w:after="100" w:afterAutospacing="1" w:line="240" w:lineRule="auto"/>
        <w:jc w:val="both"/>
        <w:rPr>
          <w:rFonts w:eastAsia="Times New Roman"/>
          <w:lang w:eastAsia="en-GB"/>
        </w:rPr>
      </w:pPr>
      <w:r w:rsidRPr="00D45F09">
        <w:rPr>
          <w:rStyle w:val="FootnoteReference"/>
        </w:rPr>
        <w:footnoteRef/>
      </w:r>
      <w:r w:rsidRPr="00D45F09">
        <w:t xml:space="preserve"> “Manual për hartimin e planeve lokale të veprimit për avancimin e barazisë gjinore në nivelin lokal</w:t>
      </w:r>
      <w:r>
        <w:t>, misioni i OSBE-së në Mal të Zi, 2015, dr. Marijana Pajvançiq</w:t>
      </w:r>
    </w:p>
  </w:footnote>
  <w:footnote w:id="5">
    <w:p w14:paraId="3DC88BE4" w14:textId="77777777"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w:t>
      </w:r>
      <w:r>
        <w:rPr>
          <w:rFonts w:ascii="Times" w:eastAsia="Times New Roman" w:hAnsi="Times"/>
          <w:color w:val="0C213F"/>
          <w:lang w:val="sq-AL" w:eastAsia="en-GB"/>
        </w:rPr>
        <w:t>Fletorja zyrtare e Malit të Zi 20/11 dhe 68/16</w:t>
      </w:r>
    </w:p>
  </w:footnote>
  <w:footnote w:id="6">
    <w:p w14:paraId="51AB811E" w14:textId="77777777"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https://www.gov.me/clanak/34-sjednica-vlade-crne-gore-30072021-godine</w:t>
      </w:r>
    </w:p>
  </w:footnote>
  <w:footnote w:id="7">
    <w:p w14:paraId="3B854D31" w14:textId="5C10258D" w:rsidR="00BE269E" w:rsidRPr="00D45F09" w:rsidRDefault="00BE269E" w:rsidP="00BE269E">
      <w:pPr>
        <w:spacing w:after="120"/>
      </w:pPr>
      <w:r w:rsidRPr="00D45F09">
        <w:rPr>
          <w:sz w:val="18"/>
          <w:szCs w:val="18"/>
        </w:rPr>
        <w:footnoteRef/>
      </w:r>
      <w:r w:rsidRPr="00D45F09">
        <w:t xml:space="preserve"> "</w:t>
      </w:r>
      <w:r>
        <w:t>Fl</w:t>
      </w:r>
      <w:r w:rsidRPr="00D45F09">
        <w:t xml:space="preserve">. </w:t>
      </w:r>
      <w:r>
        <w:t>zyrtare</w:t>
      </w:r>
      <w:r w:rsidRPr="00D45F09">
        <w:t xml:space="preserve"> </w:t>
      </w:r>
      <w:r>
        <w:t>MZ</w:t>
      </w:r>
      <w:r w:rsidRPr="00D45F09">
        <w:t xml:space="preserve">", </w:t>
      </w:r>
      <w:r>
        <w:t>nr</w:t>
      </w:r>
      <w:r w:rsidRPr="00D45F09">
        <w:t xml:space="preserve">. 2/2018, 34/2019 </w:t>
      </w:r>
      <w:r>
        <w:t>dhe</w:t>
      </w:r>
      <w:r w:rsidRPr="00D45F09">
        <w:t xml:space="preserve"> 38/2020</w:t>
      </w:r>
    </w:p>
  </w:footnote>
  <w:footnote w:id="8">
    <w:p w14:paraId="03EF1CDB" w14:textId="0BC0695F" w:rsidR="00BE269E" w:rsidRDefault="00BE269E" w:rsidP="00BE269E">
      <w:pPr>
        <w:pStyle w:val="FootnoteText"/>
      </w:pPr>
      <w:r>
        <w:rPr>
          <w:rStyle w:val="FootnoteReference"/>
        </w:rPr>
        <w:footnoteRef/>
      </w:r>
      <w:r>
        <w:t xml:space="preserve"> </w:t>
      </w:r>
      <w:r w:rsidR="005E066D">
        <w:rPr>
          <w:rFonts w:cs="ŒaXÄˇ¯¬'1!"/>
          <w:lang w:val="en-GB"/>
        </w:rPr>
        <w:t xml:space="preserve">"Fletorja Zyrtare e  Malit  </w:t>
      </w:r>
      <w:r w:rsidR="005E066D">
        <w:rPr>
          <w:rFonts w:cs="ŒaXÄˇ¯¬'1!"/>
        </w:rPr>
        <w:t>të Zi, dispozitat komunale</w:t>
      </w:r>
      <w:r w:rsidR="005E066D">
        <w:rPr>
          <w:rFonts w:cs="ŒaXÄˇ¯¬'1!"/>
          <w:lang w:val="en-GB"/>
        </w:rPr>
        <w:t>", nr. 010/21 prej më 16.04.2021</w:t>
      </w:r>
    </w:p>
  </w:footnote>
  <w:footnote w:id="9">
    <w:p w14:paraId="0732BF0D" w14:textId="2F6F8C68" w:rsidR="00BE269E" w:rsidRPr="005E066D" w:rsidRDefault="00BE269E" w:rsidP="005E066D">
      <w:pPr>
        <w:pStyle w:val="FootnoteText"/>
        <w:spacing w:line="240" w:lineRule="auto"/>
        <w:rPr>
          <w:lang w:val="hr-HR"/>
        </w:rPr>
      </w:pPr>
      <w:r>
        <w:rPr>
          <w:rStyle w:val="FootnoteReference"/>
        </w:rPr>
        <w:footnoteRef/>
      </w:r>
      <w:r>
        <w:t xml:space="preserve"> </w:t>
      </w:r>
      <w:r w:rsidR="005E066D">
        <w:rPr>
          <w:rFonts w:ascii="Times" w:hAnsi="Times" w:cs=" üXÄˇ¯¬'1!"/>
          <w:i w:val="0"/>
          <w:iCs w:val="0"/>
          <w:lang w:val="en-GB"/>
        </w:rPr>
        <w:t>"</w:t>
      </w:r>
      <w:r w:rsidR="005E066D">
        <w:rPr>
          <w:rFonts w:ascii="Times" w:hAnsi="Times" w:cs=" üXÄˇ¯¬'1!"/>
          <w:lang w:val="en-GB"/>
        </w:rPr>
        <w:t>Službeni list Crne Gore - opštinski propisi", br. 010/21 od 16.04.2021.</w:t>
      </w:r>
    </w:p>
  </w:footnote>
  <w:footnote w:id="10">
    <w:p w14:paraId="40D7FFC2" w14:textId="09B008F9" w:rsidR="00BE269E" w:rsidRPr="005E066D" w:rsidRDefault="00BE269E" w:rsidP="005E066D">
      <w:pPr>
        <w:pStyle w:val="FootnoteText"/>
        <w:spacing w:line="240" w:lineRule="auto"/>
        <w:rPr>
          <w:lang w:val="hr-HR"/>
        </w:rPr>
      </w:pPr>
      <w:r>
        <w:rPr>
          <w:rStyle w:val="FootnoteReference"/>
        </w:rPr>
        <w:footnoteRef/>
      </w:r>
      <w:r>
        <w:t xml:space="preserve"> </w:t>
      </w:r>
      <w:r w:rsidR="005E066D">
        <w:rPr>
          <w:rFonts w:ascii="Times" w:hAnsi="Times"/>
          <w:lang w:val="hr-HR"/>
        </w:rPr>
        <w:t>Sastav Radne grupe je Anex 1 ovog dokumenta</w:t>
      </w:r>
    </w:p>
  </w:footnote>
  <w:footnote w:id="11">
    <w:p w14:paraId="397B8B7F" w14:textId="77777777"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Slavica Striković</w:t>
      </w:r>
    </w:p>
  </w:footnote>
  <w:footnote w:id="12">
    <w:p w14:paraId="53A34EB1" w14:textId="77777777" w:rsidR="00BE269E" w:rsidRDefault="00BE269E" w:rsidP="00BE269E">
      <w:pPr>
        <w:pStyle w:val="ColorfulList-Accent11"/>
        <w:numPr>
          <w:ilvl w:val="0"/>
          <w:numId w:val="44"/>
        </w:numPr>
        <w:rPr>
          <w:i w:val="0"/>
          <w:sz w:val="22"/>
          <w:szCs w:val="22"/>
          <w:lang w:val="sq-AL"/>
        </w:rPr>
      </w:pPr>
      <w:r>
        <w:rPr>
          <w:rStyle w:val="FootnoteReference"/>
          <w:lang w:val="sq-AL"/>
        </w:rPr>
        <w:footnoteRef/>
      </w:r>
      <w:r>
        <w:rPr>
          <w:lang w:val="sq-AL"/>
        </w:rPr>
        <w:t xml:space="preserve"> https://tuzi.dik.co.me/arhiva/2019-god/</w:t>
      </w:r>
    </w:p>
    <w:p w14:paraId="3B0EC80C" w14:textId="77777777" w:rsidR="00BE269E" w:rsidRDefault="00BE269E" w:rsidP="00BE269E">
      <w:pPr>
        <w:pStyle w:val="FootnoteText"/>
        <w:rPr>
          <w:lang w:val="sq-AL"/>
        </w:rPr>
      </w:pPr>
    </w:p>
  </w:footnote>
  <w:footnote w:id="13">
    <w:p w14:paraId="411D55D7" w14:textId="03E10AB3" w:rsidR="00BE269E" w:rsidRDefault="00BE269E" w:rsidP="00BE269E">
      <w:pPr>
        <w:pStyle w:val="FootnoteText"/>
        <w:rPr>
          <w:lang w:val="sq-AL"/>
        </w:rPr>
      </w:pPr>
      <w:r>
        <w:rPr>
          <w:rStyle w:val="FootnoteReference"/>
          <w:lang w:val="sq-AL"/>
        </w:rPr>
        <w:footnoteRef/>
      </w:r>
      <w:r>
        <w:rPr>
          <w:lang w:val="sq-AL"/>
        </w:rPr>
        <w:t xml:space="preserve"> </w:t>
      </w:r>
      <w:r w:rsidR="00C20FD4">
        <w:rPr>
          <w:lang w:val="sq-AL"/>
        </w:rPr>
        <w:t>Nga plani strategjik zhvillimorë i Komunës së Tuzit, qershor</w:t>
      </w:r>
      <w:r>
        <w:rPr>
          <w:lang w:val="sq-AL"/>
        </w:rPr>
        <w:t xml:space="preserve"> 2021.</w:t>
      </w:r>
    </w:p>
  </w:footnote>
  <w:footnote w:id="14">
    <w:p w14:paraId="1D72FF03" w14:textId="0040EF30"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w:t>
      </w:r>
      <w:r w:rsidR="00C20FD4">
        <w:rPr>
          <w:lang w:val="sq-AL"/>
        </w:rPr>
        <w:t xml:space="preserve">Nga plani strategjik zhvillimorë i Komunës së Tuzit, qershor 2021 - </w:t>
      </w:r>
      <w:r w:rsidRPr="00D45F09">
        <w:rPr>
          <w:lang w:val="sq-AL"/>
        </w:rPr>
        <w:t>2026.</w:t>
      </w:r>
    </w:p>
  </w:footnote>
  <w:footnote w:id="15">
    <w:p w14:paraId="5FADCAC3" w14:textId="41FEF5A0"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w:t>
      </w:r>
      <w:r w:rsidR="00C20FD4">
        <w:rPr>
          <w:lang w:val="sq-AL"/>
        </w:rPr>
        <w:t xml:space="preserve">Të dhëna të fituara nga Ministria e arsimit, shkencës, kulturës dhe sportit; gusht 2021. </w:t>
      </w:r>
    </w:p>
  </w:footnote>
  <w:footnote w:id="16">
    <w:p w14:paraId="29488F48" w14:textId="77777777"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Statistički godišnjak Crne Gore 2020, MONSTAT, strana 253</w:t>
      </w:r>
    </w:p>
  </w:footnote>
  <w:footnote w:id="17">
    <w:p w14:paraId="5FAD7AF8" w14:textId="77777777" w:rsidR="00BE269E" w:rsidRPr="00D45F09" w:rsidRDefault="00BE269E" w:rsidP="00BE269E">
      <w:pPr>
        <w:pStyle w:val="FootnoteText"/>
        <w:rPr>
          <w:lang w:val="sq-AL"/>
        </w:rPr>
      </w:pPr>
      <w:r w:rsidRPr="00D45F09">
        <w:rPr>
          <w:rStyle w:val="FootnoteReference"/>
          <w:lang w:val="sq-AL"/>
        </w:rPr>
        <w:footnoteRef/>
      </w:r>
      <w:r w:rsidRPr="00D45F09">
        <w:rPr>
          <w:lang w:val="sq-AL"/>
        </w:rPr>
        <w:t xml:space="preserve"> </w:t>
      </w:r>
      <w:r>
        <w:rPr>
          <w:color w:val="000000"/>
          <w:lang w:val="sq-AL"/>
        </w:rPr>
        <w:t>Aktvendimi nr</w:t>
      </w:r>
      <w:r w:rsidRPr="001051F5">
        <w:rPr>
          <w:color w:val="000000"/>
          <w:lang w:val="sq-AL"/>
        </w:rPr>
        <w:t xml:space="preserve"> 01-031/21- 9260, </w:t>
      </w:r>
      <w:r>
        <w:rPr>
          <w:color w:val="000000"/>
          <w:lang w:val="sq-AL"/>
        </w:rPr>
        <w:t>prej më</w:t>
      </w:r>
      <w:r w:rsidRPr="001051F5">
        <w:rPr>
          <w:color w:val="000000"/>
          <w:lang w:val="sq-AL"/>
        </w:rPr>
        <w:t xml:space="preserve"> 07.07. 2021.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4BC26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8500D"/>
    <w:multiLevelType w:val="hybridMultilevel"/>
    <w:tmpl w:val="8B187D1C"/>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F5F8D"/>
    <w:multiLevelType w:val="hybridMultilevel"/>
    <w:tmpl w:val="286C1BDE"/>
    <w:lvl w:ilvl="0" w:tplc="9A9A6D1C">
      <w:start w:val="16"/>
      <w:numFmt w:val="bullet"/>
      <w:lvlText w:val="-"/>
      <w:lvlJc w:val="left"/>
      <w:pPr>
        <w:ind w:left="720" w:hanging="360"/>
      </w:pPr>
      <w:rPr>
        <w:rFonts w:ascii="Times New Roman" w:eastAsia="Cambr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B3917"/>
    <w:multiLevelType w:val="hybridMultilevel"/>
    <w:tmpl w:val="EF24BDAA"/>
    <w:lvl w:ilvl="0" w:tplc="2DD6FAB8">
      <w:start w:val="3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B5BC8"/>
    <w:multiLevelType w:val="hybridMultilevel"/>
    <w:tmpl w:val="6E646964"/>
    <w:lvl w:ilvl="0" w:tplc="92DC8E50">
      <w:start w:val="1"/>
      <w:numFmt w:val="bullet"/>
      <w:lvlText w:val="-"/>
      <w:lvlJc w:val="left"/>
      <w:pPr>
        <w:ind w:left="1637" w:hanging="360"/>
      </w:pPr>
      <w:rPr>
        <w:rFonts w:ascii="Arial" w:hAnsi="Arial" w:hint="default"/>
        <w:color w:val="000000"/>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5" w15:restartNumberingAfterBreak="0">
    <w:nsid w:val="0B8061D2"/>
    <w:multiLevelType w:val="hybridMultilevel"/>
    <w:tmpl w:val="E5020924"/>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6" w15:restartNumberingAfterBreak="0">
    <w:nsid w:val="10B23979"/>
    <w:multiLevelType w:val="hybridMultilevel"/>
    <w:tmpl w:val="14FA2762"/>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15D1A"/>
    <w:multiLevelType w:val="hybridMultilevel"/>
    <w:tmpl w:val="E85A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E3001E"/>
    <w:multiLevelType w:val="multilevel"/>
    <w:tmpl w:val="371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F32C3"/>
    <w:multiLevelType w:val="hybridMultilevel"/>
    <w:tmpl w:val="5660FC0A"/>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8519A"/>
    <w:multiLevelType w:val="hybridMultilevel"/>
    <w:tmpl w:val="7EF4B526"/>
    <w:lvl w:ilvl="0" w:tplc="2DD6FAB8">
      <w:start w:val="3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D1612"/>
    <w:multiLevelType w:val="hybridMultilevel"/>
    <w:tmpl w:val="EA2EA418"/>
    <w:lvl w:ilvl="0" w:tplc="DD34A23E">
      <w:start w:val="1"/>
      <w:numFmt w:val="bullet"/>
      <w:lvlText w:val="-"/>
      <w:lvlJc w:val="left"/>
      <w:pPr>
        <w:tabs>
          <w:tab w:val="num" w:pos="720"/>
        </w:tabs>
        <w:ind w:left="720" w:hanging="360"/>
      </w:pPr>
      <w:rPr>
        <w:rFonts w:ascii="Arial" w:hAnsi="Arial" w:hint="default"/>
      </w:rPr>
    </w:lvl>
    <w:lvl w:ilvl="1" w:tplc="C6DC8C10" w:tentative="1">
      <w:start w:val="1"/>
      <w:numFmt w:val="bullet"/>
      <w:lvlText w:val="-"/>
      <w:lvlJc w:val="left"/>
      <w:pPr>
        <w:tabs>
          <w:tab w:val="num" w:pos="1440"/>
        </w:tabs>
        <w:ind w:left="1440" w:hanging="360"/>
      </w:pPr>
      <w:rPr>
        <w:rFonts w:ascii="Arial" w:hAnsi="Arial" w:hint="default"/>
      </w:rPr>
    </w:lvl>
    <w:lvl w:ilvl="2" w:tplc="D062FBDC" w:tentative="1">
      <w:start w:val="1"/>
      <w:numFmt w:val="bullet"/>
      <w:lvlText w:val="-"/>
      <w:lvlJc w:val="left"/>
      <w:pPr>
        <w:tabs>
          <w:tab w:val="num" w:pos="2160"/>
        </w:tabs>
        <w:ind w:left="2160" w:hanging="360"/>
      </w:pPr>
      <w:rPr>
        <w:rFonts w:ascii="Arial" w:hAnsi="Arial" w:hint="default"/>
      </w:rPr>
    </w:lvl>
    <w:lvl w:ilvl="3" w:tplc="B7140A28" w:tentative="1">
      <w:start w:val="1"/>
      <w:numFmt w:val="bullet"/>
      <w:lvlText w:val="-"/>
      <w:lvlJc w:val="left"/>
      <w:pPr>
        <w:tabs>
          <w:tab w:val="num" w:pos="2880"/>
        </w:tabs>
        <w:ind w:left="2880" w:hanging="360"/>
      </w:pPr>
      <w:rPr>
        <w:rFonts w:ascii="Arial" w:hAnsi="Arial" w:hint="default"/>
      </w:rPr>
    </w:lvl>
    <w:lvl w:ilvl="4" w:tplc="007622EE" w:tentative="1">
      <w:start w:val="1"/>
      <w:numFmt w:val="bullet"/>
      <w:lvlText w:val="-"/>
      <w:lvlJc w:val="left"/>
      <w:pPr>
        <w:tabs>
          <w:tab w:val="num" w:pos="3600"/>
        </w:tabs>
        <w:ind w:left="3600" w:hanging="360"/>
      </w:pPr>
      <w:rPr>
        <w:rFonts w:ascii="Arial" w:hAnsi="Arial" w:hint="default"/>
      </w:rPr>
    </w:lvl>
    <w:lvl w:ilvl="5" w:tplc="7CECECA2" w:tentative="1">
      <w:start w:val="1"/>
      <w:numFmt w:val="bullet"/>
      <w:lvlText w:val="-"/>
      <w:lvlJc w:val="left"/>
      <w:pPr>
        <w:tabs>
          <w:tab w:val="num" w:pos="4320"/>
        </w:tabs>
        <w:ind w:left="4320" w:hanging="360"/>
      </w:pPr>
      <w:rPr>
        <w:rFonts w:ascii="Arial" w:hAnsi="Arial" w:hint="default"/>
      </w:rPr>
    </w:lvl>
    <w:lvl w:ilvl="6" w:tplc="BC4C2B2E" w:tentative="1">
      <w:start w:val="1"/>
      <w:numFmt w:val="bullet"/>
      <w:lvlText w:val="-"/>
      <w:lvlJc w:val="left"/>
      <w:pPr>
        <w:tabs>
          <w:tab w:val="num" w:pos="5040"/>
        </w:tabs>
        <w:ind w:left="5040" w:hanging="360"/>
      </w:pPr>
      <w:rPr>
        <w:rFonts w:ascii="Arial" w:hAnsi="Arial" w:hint="default"/>
      </w:rPr>
    </w:lvl>
    <w:lvl w:ilvl="7" w:tplc="E926FFCA" w:tentative="1">
      <w:start w:val="1"/>
      <w:numFmt w:val="bullet"/>
      <w:lvlText w:val="-"/>
      <w:lvlJc w:val="left"/>
      <w:pPr>
        <w:tabs>
          <w:tab w:val="num" w:pos="5760"/>
        </w:tabs>
        <w:ind w:left="5760" w:hanging="360"/>
      </w:pPr>
      <w:rPr>
        <w:rFonts w:ascii="Arial" w:hAnsi="Arial" w:hint="default"/>
      </w:rPr>
    </w:lvl>
    <w:lvl w:ilvl="8" w:tplc="85E2A0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68679D"/>
    <w:multiLevelType w:val="hybridMultilevel"/>
    <w:tmpl w:val="8C02AF2C"/>
    <w:lvl w:ilvl="0" w:tplc="DD34A2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4447D"/>
    <w:multiLevelType w:val="hybridMultilevel"/>
    <w:tmpl w:val="D376042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510" w:hanging="360"/>
      </w:pPr>
      <w:rPr>
        <w:rFonts w:ascii="Courier New" w:hAnsi="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4" w15:restartNumberingAfterBreak="0">
    <w:nsid w:val="223178B8"/>
    <w:multiLevelType w:val="hybridMultilevel"/>
    <w:tmpl w:val="034CCD40"/>
    <w:lvl w:ilvl="0" w:tplc="8CFC1F86">
      <w:start w:val="1"/>
      <w:numFmt w:val="bullet"/>
      <w:lvlText w:val="•"/>
      <w:lvlJc w:val="left"/>
      <w:pPr>
        <w:tabs>
          <w:tab w:val="num" w:pos="720"/>
        </w:tabs>
        <w:ind w:left="720" w:hanging="360"/>
      </w:pPr>
      <w:rPr>
        <w:rFonts w:ascii="Times New Roman" w:hAnsi="Times New Roman" w:hint="default"/>
      </w:rPr>
    </w:lvl>
    <w:lvl w:ilvl="1" w:tplc="D298C80E" w:tentative="1">
      <w:start w:val="1"/>
      <w:numFmt w:val="bullet"/>
      <w:lvlText w:val="•"/>
      <w:lvlJc w:val="left"/>
      <w:pPr>
        <w:tabs>
          <w:tab w:val="num" w:pos="1440"/>
        </w:tabs>
        <w:ind w:left="1440" w:hanging="360"/>
      </w:pPr>
      <w:rPr>
        <w:rFonts w:ascii="Times New Roman" w:hAnsi="Times New Roman" w:hint="default"/>
      </w:rPr>
    </w:lvl>
    <w:lvl w:ilvl="2" w:tplc="3C3E71B8" w:tentative="1">
      <w:start w:val="1"/>
      <w:numFmt w:val="bullet"/>
      <w:lvlText w:val="•"/>
      <w:lvlJc w:val="left"/>
      <w:pPr>
        <w:tabs>
          <w:tab w:val="num" w:pos="2160"/>
        </w:tabs>
        <w:ind w:left="2160" w:hanging="360"/>
      </w:pPr>
      <w:rPr>
        <w:rFonts w:ascii="Times New Roman" w:hAnsi="Times New Roman" w:hint="default"/>
      </w:rPr>
    </w:lvl>
    <w:lvl w:ilvl="3" w:tplc="3272A5F0" w:tentative="1">
      <w:start w:val="1"/>
      <w:numFmt w:val="bullet"/>
      <w:lvlText w:val="•"/>
      <w:lvlJc w:val="left"/>
      <w:pPr>
        <w:tabs>
          <w:tab w:val="num" w:pos="2880"/>
        </w:tabs>
        <w:ind w:left="2880" w:hanging="360"/>
      </w:pPr>
      <w:rPr>
        <w:rFonts w:ascii="Times New Roman" w:hAnsi="Times New Roman" w:hint="default"/>
      </w:rPr>
    </w:lvl>
    <w:lvl w:ilvl="4" w:tplc="6A28081E" w:tentative="1">
      <w:start w:val="1"/>
      <w:numFmt w:val="bullet"/>
      <w:lvlText w:val="•"/>
      <w:lvlJc w:val="left"/>
      <w:pPr>
        <w:tabs>
          <w:tab w:val="num" w:pos="3600"/>
        </w:tabs>
        <w:ind w:left="3600" w:hanging="360"/>
      </w:pPr>
      <w:rPr>
        <w:rFonts w:ascii="Times New Roman" w:hAnsi="Times New Roman" w:hint="default"/>
      </w:rPr>
    </w:lvl>
    <w:lvl w:ilvl="5" w:tplc="CE0AD8B6" w:tentative="1">
      <w:start w:val="1"/>
      <w:numFmt w:val="bullet"/>
      <w:lvlText w:val="•"/>
      <w:lvlJc w:val="left"/>
      <w:pPr>
        <w:tabs>
          <w:tab w:val="num" w:pos="4320"/>
        </w:tabs>
        <w:ind w:left="4320" w:hanging="360"/>
      </w:pPr>
      <w:rPr>
        <w:rFonts w:ascii="Times New Roman" w:hAnsi="Times New Roman" w:hint="default"/>
      </w:rPr>
    </w:lvl>
    <w:lvl w:ilvl="6" w:tplc="6BC85F90" w:tentative="1">
      <w:start w:val="1"/>
      <w:numFmt w:val="bullet"/>
      <w:lvlText w:val="•"/>
      <w:lvlJc w:val="left"/>
      <w:pPr>
        <w:tabs>
          <w:tab w:val="num" w:pos="5040"/>
        </w:tabs>
        <w:ind w:left="5040" w:hanging="360"/>
      </w:pPr>
      <w:rPr>
        <w:rFonts w:ascii="Times New Roman" w:hAnsi="Times New Roman" w:hint="default"/>
      </w:rPr>
    </w:lvl>
    <w:lvl w:ilvl="7" w:tplc="7E8E7284" w:tentative="1">
      <w:start w:val="1"/>
      <w:numFmt w:val="bullet"/>
      <w:lvlText w:val="•"/>
      <w:lvlJc w:val="left"/>
      <w:pPr>
        <w:tabs>
          <w:tab w:val="num" w:pos="5760"/>
        </w:tabs>
        <w:ind w:left="5760" w:hanging="360"/>
      </w:pPr>
      <w:rPr>
        <w:rFonts w:ascii="Times New Roman" w:hAnsi="Times New Roman" w:hint="default"/>
      </w:rPr>
    </w:lvl>
    <w:lvl w:ilvl="8" w:tplc="9BBE77A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37E47C6"/>
    <w:multiLevelType w:val="multilevel"/>
    <w:tmpl w:val="716C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8B5E6F"/>
    <w:multiLevelType w:val="hybridMultilevel"/>
    <w:tmpl w:val="0D501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A940CE"/>
    <w:multiLevelType w:val="hybridMultilevel"/>
    <w:tmpl w:val="D4869652"/>
    <w:lvl w:ilvl="0" w:tplc="4CB67A12">
      <w:start w:val="1"/>
      <w:numFmt w:val="bullet"/>
      <w:lvlText w:val="-"/>
      <w:lvlJc w:val="left"/>
      <w:pPr>
        <w:tabs>
          <w:tab w:val="num" w:pos="720"/>
        </w:tabs>
        <w:ind w:left="720" w:hanging="360"/>
      </w:pPr>
      <w:rPr>
        <w:rFonts w:ascii="Arial" w:hAnsi="Arial" w:hint="default"/>
      </w:rPr>
    </w:lvl>
    <w:lvl w:ilvl="1" w:tplc="A1CEF7A2" w:tentative="1">
      <w:start w:val="1"/>
      <w:numFmt w:val="bullet"/>
      <w:lvlText w:val="-"/>
      <w:lvlJc w:val="left"/>
      <w:pPr>
        <w:tabs>
          <w:tab w:val="num" w:pos="1440"/>
        </w:tabs>
        <w:ind w:left="1440" w:hanging="360"/>
      </w:pPr>
      <w:rPr>
        <w:rFonts w:ascii="Arial" w:hAnsi="Arial" w:hint="default"/>
      </w:rPr>
    </w:lvl>
    <w:lvl w:ilvl="2" w:tplc="C292E4A4" w:tentative="1">
      <w:start w:val="1"/>
      <w:numFmt w:val="bullet"/>
      <w:lvlText w:val="-"/>
      <w:lvlJc w:val="left"/>
      <w:pPr>
        <w:tabs>
          <w:tab w:val="num" w:pos="2160"/>
        </w:tabs>
        <w:ind w:left="2160" w:hanging="360"/>
      </w:pPr>
      <w:rPr>
        <w:rFonts w:ascii="Arial" w:hAnsi="Arial" w:hint="default"/>
      </w:rPr>
    </w:lvl>
    <w:lvl w:ilvl="3" w:tplc="09124184" w:tentative="1">
      <w:start w:val="1"/>
      <w:numFmt w:val="bullet"/>
      <w:lvlText w:val="-"/>
      <w:lvlJc w:val="left"/>
      <w:pPr>
        <w:tabs>
          <w:tab w:val="num" w:pos="2880"/>
        </w:tabs>
        <w:ind w:left="2880" w:hanging="360"/>
      </w:pPr>
      <w:rPr>
        <w:rFonts w:ascii="Arial" w:hAnsi="Arial" w:hint="default"/>
      </w:rPr>
    </w:lvl>
    <w:lvl w:ilvl="4" w:tplc="D55496B4" w:tentative="1">
      <w:start w:val="1"/>
      <w:numFmt w:val="bullet"/>
      <w:lvlText w:val="-"/>
      <w:lvlJc w:val="left"/>
      <w:pPr>
        <w:tabs>
          <w:tab w:val="num" w:pos="3600"/>
        </w:tabs>
        <w:ind w:left="3600" w:hanging="360"/>
      </w:pPr>
      <w:rPr>
        <w:rFonts w:ascii="Arial" w:hAnsi="Arial" w:hint="default"/>
      </w:rPr>
    </w:lvl>
    <w:lvl w:ilvl="5" w:tplc="E140172A" w:tentative="1">
      <w:start w:val="1"/>
      <w:numFmt w:val="bullet"/>
      <w:lvlText w:val="-"/>
      <w:lvlJc w:val="left"/>
      <w:pPr>
        <w:tabs>
          <w:tab w:val="num" w:pos="4320"/>
        </w:tabs>
        <w:ind w:left="4320" w:hanging="360"/>
      </w:pPr>
      <w:rPr>
        <w:rFonts w:ascii="Arial" w:hAnsi="Arial" w:hint="default"/>
      </w:rPr>
    </w:lvl>
    <w:lvl w:ilvl="6" w:tplc="E41E03AA" w:tentative="1">
      <w:start w:val="1"/>
      <w:numFmt w:val="bullet"/>
      <w:lvlText w:val="-"/>
      <w:lvlJc w:val="left"/>
      <w:pPr>
        <w:tabs>
          <w:tab w:val="num" w:pos="5040"/>
        </w:tabs>
        <w:ind w:left="5040" w:hanging="360"/>
      </w:pPr>
      <w:rPr>
        <w:rFonts w:ascii="Arial" w:hAnsi="Arial" w:hint="default"/>
      </w:rPr>
    </w:lvl>
    <w:lvl w:ilvl="7" w:tplc="0EFAFD80" w:tentative="1">
      <w:start w:val="1"/>
      <w:numFmt w:val="bullet"/>
      <w:lvlText w:val="-"/>
      <w:lvlJc w:val="left"/>
      <w:pPr>
        <w:tabs>
          <w:tab w:val="num" w:pos="5760"/>
        </w:tabs>
        <w:ind w:left="5760" w:hanging="360"/>
      </w:pPr>
      <w:rPr>
        <w:rFonts w:ascii="Arial" w:hAnsi="Arial" w:hint="default"/>
      </w:rPr>
    </w:lvl>
    <w:lvl w:ilvl="8" w:tplc="A476E1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CA5A75"/>
    <w:multiLevelType w:val="multilevel"/>
    <w:tmpl w:val="F45E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FF1E3C"/>
    <w:multiLevelType w:val="hybridMultilevel"/>
    <w:tmpl w:val="3E72F4E6"/>
    <w:lvl w:ilvl="0" w:tplc="2DD6FAB8">
      <w:start w:val="3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7B1824"/>
    <w:multiLevelType w:val="hybridMultilevel"/>
    <w:tmpl w:val="AD2AB7F6"/>
    <w:lvl w:ilvl="0" w:tplc="DD34A23E">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43BED"/>
    <w:multiLevelType w:val="multilevel"/>
    <w:tmpl w:val="7030625A"/>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b w:val="0"/>
        <w:bCs/>
        <w:i w:val="0"/>
        <w:iCs w:val="0"/>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9CC796A"/>
    <w:multiLevelType w:val="multilevel"/>
    <w:tmpl w:val="68F4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B12795"/>
    <w:multiLevelType w:val="multilevel"/>
    <w:tmpl w:val="781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A0DC4"/>
    <w:multiLevelType w:val="multilevel"/>
    <w:tmpl w:val="A1A2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5229E2"/>
    <w:multiLevelType w:val="hybridMultilevel"/>
    <w:tmpl w:val="1F322A1A"/>
    <w:lvl w:ilvl="0" w:tplc="2DD6FAB8">
      <w:start w:val="30"/>
      <w:numFmt w:val="bullet"/>
      <w:lvlText w:val="-"/>
      <w:lvlJc w:val="left"/>
      <w:pPr>
        <w:ind w:left="360" w:hanging="360"/>
      </w:pPr>
      <w:rPr>
        <w:rFonts w:ascii="Times New Roman" w:eastAsia="Cambri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DB2940"/>
    <w:multiLevelType w:val="hybridMultilevel"/>
    <w:tmpl w:val="8AF8F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93416F8"/>
    <w:multiLevelType w:val="hybridMultilevel"/>
    <w:tmpl w:val="1C6A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D31DA8"/>
    <w:multiLevelType w:val="multilevel"/>
    <w:tmpl w:val="D36E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480A06"/>
    <w:multiLevelType w:val="hybridMultilevel"/>
    <w:tmpl w:val="616605A0"/>
    <w:lvl w:ilvl="0" w:tplc="13CCDFFC">
      <w:start w:val="200"/>
      <w:numFmt w:val="bullet"/>
      <w:lvlText w:val="-"/>
      <w:lvlJc w:val="left"/>
      <w:pPr>
        <w:ind w:left="1800" w:hanging="360"/>
      </w:pPr>
      <w:rPr>
        <w:rFonts w:ascii="Cambria" w:eastAsia="HGMinchoB" w:hAnsi="Cambria"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7192D12"/>
    <w:multiLevelType w:val="hybridMultilevel"/>
    <w:tmpl w:val="AF1AEA8A"/>
    <w:lvl w:ilvl="0" w:tplc="DD34A23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8C08F8"/>
    <w:multiLevelType w:val="multilevel"/>
    <w:tmpl w:val="84B4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C30ACA"/>
    <w:multiLevelType w:val="hybridMultilevel"/>
    <w:tmpl w:val="42CA8A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0573B"/>
    <w:multiLevelType w:val="hybridMultilevel"/>
    <w:tmpl w:val="856029EE"/>
    <w:lvl w:ilvl="0" w:tplc="E1C87A16">
      <w:start w:val="1"/>
      <w:numFmt w:val="bullet"/>
      <w:lvlText w:val="-"/>
      <w:lvlJc w:val="left"/>
      <w:pPr>
        <w:tabs>
          <w:tab w:val="num" w:pos="720"/>
        </w:tabs>
        <w:ind w:left="720" w:hanging="360"/>
      </w:pPr>
      <w:rPr>
        <w:rFonts w:ascii="Arial" w:hAnsi="Arial" w:hint="default"/>
      </w:rPr>
    </w:lvl>
    <w:lvl w:ilvl="1" w:tplc="29B46B2C" w:tentative="1">
      <w:start w:val="1"/>
      <w:numFmt w:val="bullet"/>
      <w:lvlText w:val="-"/>
      <w:lvlJc w:val="left"/>
      <w:pPr>
        <w:tabs>
          <w:tab w:val="num" w:pos="1440"/>
        </w:tabs>
        <w:ind w:left="1440" w:hanging="360"/>
      </w:pPr>
      <w:rPr>
        <w:rFonts w:ascii="Arial" w:hAnsi="Arial" w:hint="default"/>
      </w:rPr>
    </w:lvl>
    <w:lvl w:ilvl="2" w:tplc="E3420BEA" w:tentative="1">
      <w:start w:val="1"/>
      <w:numFmt w:val="bullet"/>
      <w:lvlText w:val="-"/>
      <w:lvlJc w:val="left"/>
      <w:pPr>
        <w:tabs>
          <w:tab w:val="num" w:pos="2160"/>
        </w:tabs>
        <w:ind w:left="2160" w:hanging="360"/>
      </w:pPr>
      <w:rPr>
        <w:rFonts w:ascii="Arial" w:hAnsi="Arial" w:hint="default"/>
      </w:rPr>
    </w:lvl>
    <w:lvl w:ilvl="3" w:tplc="49CC79BE" w:tentative="1">
      <w:start w:val="1"/>
      <w:numFmt w:val="bullet"/>
      <w:lvlText w:val="-"/>
      <w:lvlJc w:val="left"/>
      <w:pPr>
        <w:tabs>
          <w:tab w:val="num" w:pos="2880"/>
        </w:tabs>
        <w:ind w:left="2880" w:hanging="360"/>
      </w:pPr>
      <w:rPr>
        <w:rFonts w:ascii="Arial" w:hAnsi="Arial" w:hint="default"/>
      </w:rPr>
    </w:lvl>
    <w:lvl w:ilvl="4" w:tplc="EC54F71A" w:tentative="1">
      <w:start w:val="1"/>
      <w:numFmt w:val="bullet"/>
      <w:lvlText w:val="-"/>
      <w:lvlJc w:val="left"/>
      <w:pPr>
        <w:tabs>
          <w:tab w:val="num" w:pos="3600"/>
        </w:tabs>
        <w:ind w:left="3600" w:hanging="360"/>
      </w:pPr>
      <w:rPr>
        <w:rFonts w:ascii="Arial" w:hAnsi="Arial" w:hint="default"/>
      </w:rPr>
    </w:lvl>
    <w:lvl w:ilvl="5" w:tplc="34CE3982" w:tentative="1">
      <w:start w:val="1"/>
      <w:numFmt w:val="bullet"/>
      <w:lvlText w:val="-"/>
      <w:lvlJc w:val="left"/>
      <w:pPr>
        <w:tabs>
          <w:tab w:val="num" w:pos="4320"/>
        </w:tabs>
        <w:ind w:left="4320" w:hanging="360"/>
      </w:pPr>
      <w:rPr>
        <w:rFonts w:ascii="Arial" w:hAnsi="Arial" w:hint="default"/>
      </w:rPr>
    </w:lvl>
    <w:lvl w:ilvl="6" w:tplc="8EC2464C" w:tentative="1">
      <w:start w:val="1"/>
      <w:numFmt w:val="bullet"/>
      <w:lvlText w:val="-"/>
      <w:lvlJc w:val="left"/>
      <w:pPr>
        <w:tabs>
          <w:tab w:val="num" w:pos="5040"/>
        </w:tabs>
        <w:ind w:left="5040" w:hanging="360"/>
      </w:pPr>
      <w:rPr>
        <w:rFonts w:ascii="Arial" w:hAnsi="Arial" w:hint="default"/>
      </w:rPr>
    </w:lvl>
    <w:lvl w:ilvl="7" w:tplc="4B22B64A" w:tentative="1">
      <w:start w:val="1"/>
      <w:numFmt w:val="bullet"/>
      <w:lvlText w:val="-"/>
      <w:lvlJc w:val="left"/>
      <w:pPr>
        <w:tabs>
          <w:tab w:val="num" w:pos="5760"/>
        </w:tabs>
        <w:ind w:left="5760" w:hanging="360"/>
      </w:pPr>
      <w:rPr>
        <w:rFonts w:ascii="Arial" w:hAnsi="Arial" w:hint="default"/>
      </w:rPr>
    </w:lvl>
    <w:lvl w:ilvl="8" w:tplc="A2F4F34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D775E9"/>
    <w:multiLevelType w:val="multilevel"/>
    <w:tmpl w:val="B05412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D093BC8"/>
    <w:multiLevelType w:val="multilevel"/>
    <w:tmpl w:val="6C82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F674D5"/>
    <w:multiLevelType w:val="hybridMultilevel"/>
    <w:tmpl w:val="C5CEF804"/>
    <w:lvl w:ilvl="0" w:tplc="08090001">
      <w:start w:val="1"/>
      <w:numFmt w:val="bullet"/>
      <w:lvlText w:val=""/>
      <w:lvlJc w:val="left"/>
      <w:pPr>
        <w:ind w:left="720" w:hanging="360"/>
      </w:pPr>
      <w:rPr>
        <w:rFonts w:ascii="Symbol" w:hAnsi="Symbol" w:hint="default"/>
      </w:rPr>
    </w:lvl>
    <w:lvl w:ilvl="1" w:tplc="DD34A23E">
      <w:start w:val="1"/>
      <w:numFmt w:val="bullet"/>
      <w:lvlText w:val="-"/>
      <w:lvlJc w:val="left"/>
      <w:pPr>
        <w:ind w:left="1440" w:hanging="360"/>
      </w:pPr>
      <w:rPr>
        <w:rFonts w:ascii="Arial" w:hAnsi="Arial" w:hint="default"/>
      </w:rPr>
    </w:lvl>
    <w:lvl w:ilvl="2" w:tplc="40CE6D46" w:tentative="1">
      <w:start w:val="1"/>
      <w:numFmt w:val="bullet"/>
      <w:lvlText w:val="•"/>
      <w:lvlJc w:val="left"/>
      <w:pPr>
        <w:tabs>
          <w:tab w:val="num" w:pos="2160"/>
        </w:tabs>
        <w:ind w:left="2160" w:hanging="360"/>
      </w:pPr>
      <w:rPr>
        <w:rFonts w:ascii="Times New Roman" w:hAnsi="Times New Roman" w:hint="default"/>
      </w:rPr>
    </w:lvl>
    <w:lvl w:ilvl="3" w:tplc="975290F8" w:tentative="1">
      <w:start w:val="1"/>
      <w:numFmt w:val="bullet"/>
      <w:lvlText w:val="•"/>
      <w:lvlJc w:val="left"/>
      <w:pPr>
        <w:tabs>
          <w:tab w:val="num" w:pos="2880"/>
        </w:tabs>
        <w:ind w:left="2880" w:hanging="360"/>
      </w:pPr>
      <w:rPr>
        <w:rFonts w:ascii="Times New Roman" w:hAnsi="Times New Roman" w:hint="default"/>
      </w:rPr>
    </w:lvl>
    <w:lvl w:ilvl="4" w:tplc="155020C4" w:tentative="1">
      <w:start w:val="1"/>
      <w:numFmt w:val="bullet"/>
      <w:lvlText w:val="•"/>
      <w:lvlJc w:val="left"/>
      <w:pPr>
        <w:tabs>
          <w:tab w:val="num" w:pos="3600"/>
        </w:tabs>
        <w:ind w:left="3600" w:hanging="360"/>
      </w:pPr>
      <w:rPr>
        <w:rFonts w:ascii="Times New Roman" w:hAnsi="Times New Roman" w:hint="default"/>
      </w:rPr>
    </w:lvl>
    <w:lvl w:ilvl="5" w:tplc="7EBC8E30" w:tentative="1">
      <w:start w:val="1"/>
      <w:numFmt w:val="bullet"/>
      <w:lvlText w:val="•"/>
      <w:lvlJc w:val="left"/>
      <w:pPr>
        <w:tabs>
          <w:tab w:val="num" w:pos="4320"/>
        </w:tabs>
        <w:ind w:left="4320" w:hanging="360"/>
      </w:pPr>
      <w:rPr>
        <w:rFonts w:ascii="Times New Roman" w:hAnsi="Times New Roman" w:hint="default"/>
      </w:rPr>
    </w:lvl>
    <w:lvl w:ilvl="6" w:tplc="4F7846A4" w:tentative="1">
      <w:start w:val="1"/>
      <w:numFmt w:val="bullet"/>
      <w:lvlText w:val="•"/>
      <w:lvlJc w:val="left"/>
      <w:pPr>
        <w:tabs>
          <w:tab w:val="num" w:pos="5040"/>
        </w:tabs>
        <w:ind w:left="5040" w:hanging="360"/>
      </w:pPr>
      <w:rPr>
        <w:rFonts w:ascii="Times New Roman" w:hAnsi="Times New Roman" w:hint="default"/>
      </w:rPr>
    </w:lvl>
    <w:lvl w:ilvl="7" w:tplc="860C13EE" w:tentative="1">
      <w:start w:val="1"/>
      <w:numFmt w:val="bullet"/>
      <w:lvlText w:val="•"/>
      <w:lvlJc w:val="left"/>
      <w:pPr>
        <w:tabs>
          <w:tab w:val="num" w:pos="5760"/>
        </w:tabs>
        <w:ind w:left="5760" w:hanging="360"/>
      </w:pPr>
      <w:rPr>
        <w:rFonts w:ascii="Times New Roman" w:hAnsi="Times New Roman" w:hint="default"/>
      </w:rPr>
    </w:lvl>
    <w:lvl w:ilvl="8" w:tplc="0442D13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FFC75DA"/>
    <w:multiLevelType w:val="hybridMultilevel"/>
    <w:tmpl w:val="D98C8000"/>
    <w:lvl w:ilvl="0" w:tplc="D708085A">
      <w:start w:val="25"/>
      <w:numFmt w:val="bullet"/>
      <w:lvlText w:val="-"/>
      <w:lvlJc w:val="left"/>
      <w:pPr>
        <w:ind w:left="720" w:hanging="360"/>
      </w:pPr>
      <w:rPr>
        <w:rFonts w:ascii="Cambria" w:eastAsia="HGMinchoB"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07782"/>
    <w:multiLevelType w:val="hybridMultilevel"/>
    <w:tmpl w:val="1B62EE7E"/>
    <w:lvl w:ilvl="0" w:tplc="08090001">
      <w:start w:val="1"/>
      <w:numFmt w:val="bullet"/>
      <w:lvlText w:val=""/>
      <w:lvlJc w:val="left"/>
      <w:pPr>
        <w:ind w:left="720" w:hanging="360"/>
      </w:pPr>
      <w:rPr>
        <w:rFonts w:ascii="Symbol" w:hAnsi="Symbol" w:hint="default"/>
      </w:rPr>
    </w:lvl>
    <w:lvl w:ilvl="1" w:tplc="DD34A23E">
      <w:start w:val="1"/>
      <w:numFmt w:val="bullet"/>
      <w:lvlText w:val="-"/>
      <w:lvlJc w:val="left"/>
      <w:pPr>
        <w:ind w:left="1777" w:hanging="360"/>
      </w:pPr>
      <w:rPr>
        <w:rFonts w:ascii="Arial" w:hAnsi="Arial" w:hint="default"/>
      </w:rPr>
    </w:lvl>
    <w:lvl w:ilvl="2" w:tplc="40CE6D46" w:tentative="1">
      <w:start w:val="1"/>
      <w:numFmt w:val="bullet"/>
      <w:lvlText w:val="•"/>
      <w:lvlJc w:val="left"/>
      <w:pPr>
        <w:tabs>
          <w:tab w:val="num" w:pos="2160"/>
        </w:tabs>
        <w:ind w:left="2160" w:hanging="360"/>
      </w:pPr>
      <w:rPr>
        <w:rFonts w:ascii="Times New Roman" w:hAnsi="Times New Roman" w:hint="default"/>
      </w:rPr>
    </w:lvl>
    <w:lvl w:ilvl="3" w:tplc="975290F8" w:tentative="1">
      <w:start w:val="1"/>
      <w:numFmt w:val="bullet"/>
      <w:lvlText w:val="•"/>
      <w:lvlJc w:val="left"/>
      <w:pPr>
        <w:tabs>
          <w:tab w:val="num" w:pos="2880"/>
        </w:tabs>
        <w:ind w:left="2880" w:hanging="360"/>
      </w:pPr>
      <w:rPr>
        <w:rFonts w:ascii="Times New Roman" w:hAnsi="Times New Roman" w:hint="default"/>
      </w:rPr>
    </w:lvl>
    <w:lvl w:ilvl="4" w:tplc="155020C4" w:tentative="1">
      <w:start w:val="1"/>
      <w:numFmt w:val="bullet"/>
      <w:lvlText w:val="•"/>
      <w:lvlJc w:val="left"/>
      <w:pPr>
        <w:tabs>
          <w:tab w:val="num" w:pos="3600"/>
        </w:tabs>
        <w:ind w:left="3600" w:hanging="360"/>
      </w:pPr>
      <w:rPr>
        <w:rFonts w:ascii="Times New Roman" w:hAnsi="Times New Roman" w:hint="default"/>
      </w:rPr>
    </w:lvl>
    <w:lvl w:ilvl="5" w:tplc="7EBC8E30" w:tentative="1">
      <w:start w:val="1"/>
      <w:numFmt w:val="bullet"/>
      <w:lvlText w:val="•"/>
      <w:lvlJc w:val="left"/>
      <w:pPr>
        <w:tabs>
          <w:tab w:val="num" w:pos="4320"/>
        </w:tabs>
        <w:ind w:left="4320" w:hanging="360"/>
      </w:pPr>
      <w:rPr>
        <w:rFonts w:ascii="Times New Roman" w:hAnsi="Times New Roman" w:hint="default"/>
      </w:rPr>
    </w:lvl>
    <w:lvl w:ilvl="6" w:tplc="4F7846A4" w:tentative="1">
      <w:start w:val="1"/>
      <w:numFmt w:val="bullet"/>
      <w:lvlText w:val="•"/>
      <w:lvlJc w:val="left"/>
      <w:pPr>
        <w:tabs>
          <w:tab w:val="num" w:pos="5040"/>
        </w:tabs>
        <w:ind w:left="5040" w:hanging="360"/>
      </w:pPr>
      <w:rPr>
        <w:rFonts w:ascii="Times New Roman" w:hAnsi="Times New Roman" w:hint="default"/>
      </w:rPr>
    </w:lvl>
    <w:lvl w:ilvl="7" w:tplc="860C13EE" w:tentative="1">
      <w:start w:val="1"/>
      <w:numFmt w:val="bullet"/>
      <w:lvlText w:val="•"/>
      <w:lvlJc w:val="left"/>
      <w:pPr>
        <w:tabs>
          <w:tab w:val="num" w:pos="5760"/>
        </w:tabs>
        <w:ind w:left="5760" w:hanging="360"/>
      </w:pPr>
      <w:rPr>
        <w:rFonts w:ascii="Times New Roman" w:hAnsi="Times New Roman" w:hint="default"/>
      </w:rPr>
    </w:lvl>
    <w:lvl w:ilvl="8" w:tplc="0442D13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396142E"/>
    <w:multiLevelType w:val="multilevel"/>
    <w:tmpl w:val="2520BF8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b w:val="0"/>
        <w:bCs/>
        <w:i w:val="0"/>
        <w:iCs w:val="0"/>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604B6D"/>
    <w:multiLevelType w:val="hybridMultilevel"/>
    <w:tmpl w:val="6DEC58DC"/>
    <w:lvl w:ilvl="0" w:tplc="A2201AE4">
      <w:start w:val="1"/>
      <w:numFmt w:val="bullet"/>
      <w:lvlText w:val="-"/>
      <w:lvlJc w:val="left"/>
      <w:pPr>
        <w:ind w:left="720" w:hanging="360"/>
      </w:pPr>
      <w:rPr>
        <w:rFonts w:ascii="Superclarendon Regular" w:hAnsi="Superclarendon 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364860"/>
    <w:multiLevelType w:val="hybridMultilevel"/>
    <w:tmpl w:val="8814D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4"/>
  </w:num>
  <w:num w:numId="3">
    <w:abstractNumId w:val="2"/>
  </w:num>
  <w:num w:numId="4">
    <w:abstractNumId w:val="37"/>
  </w:num>
  <w:num w:numId="5">
    <w:abstractNumId w:val="16"/>
  </w:num>
  <w:num w:numId="6">
    <w:abstractNumId w:val="7"/>
  </w:num>
  <w:num w:numId="7">
    <w:abstractNumId w:val="26"/>
  </w:num>
  <w:num w:numId="8">
    <w:abstractNumId w:val="13"/>
  </w:num>
  <w:num w:numId="9">
    <w:abstractNumId w:val="41"/>
  </w:num>
  <w:num w:numId="10">
    <w:abstractNumId w:val="5"/>
  </w:num>
  <w:num w:numId="11">
    <w:abstractNumId w:val="29"/>
  </w:num>
  <w:num w:numId="12">
    <w:abstractNumId w:val="11"/>
  </w:num>
  <w:num w:numId="13">
    <w:abstractNumId w:val="17"/>
  </w:num>
  <w:num w:numId="14">
    <w:abstractNumId w:val="33"/>
  </w:num>
  <w:num w:numId="15">
    <w:abstractNumId w:val="6"/>
  </w:num>
  <w:num w:numId="16">
    <w:abstractNumId w:val="12"/>
  </w:num>
  <w:num w:numId="17">
    <w:abstractNumId w:val="9"/>
  </w:num>
  <w:num w:numId="18">
    <w:abstractNumId w:val="20"/>
  </w:num>
  <w:num w:numId="19">
    <w:abstractNumId w:val="1"/>
  </w:num>
  <w:num w:numId="20">
    <w:abstractNumId w:val="38"/>
  </w:num>
  <w:num w:numId="21">
    <w:abstractNumId w:val="36"/>
  </w:num>
  <w:num w:numId="22">
    <w:abstractNumId w:val="14"/>
  </w:num>
  <w:num w:numId="23">
    <w:abstractNumId w:val="4"/>
  </w:num>
  <w:num w:numId="24">
    <w:abstractNumId w:val="30"/>
  </w:num>
  <w:num w:numId="25">
    <w:abstractNumId w:val="32"/>
  </w:num>
  <w:num w:numId="26">
    <w:abstractNumId w:val="22"/>
  </w:num>
  <w:num w:numId="27">
    <w:abstractNumId w:val="15"/>
  </w:num>
  <w:num w:numId="28">
    <w:abstractNumId w:val="40"/>
  </w:num>
  <w:num w:numId="29">
    <w:abstractNumId w:val="24"/>
  </w:num>
  <w:num w:numId="30">
    <w:abstractNumId w:val="31"/>
  </w:num>
  <w:num w:numId="31">
    <w:abstractNumId w:val="35"/>
  </w:num>
  <w:num w:numId="32">
    <w:abstractNumId w:val="18"/>
  </w:num>
  <w:num w:numId="33">
    <w:abstractNumId w:val="8"/>
  </w:num>
  <w:num w:numId="34">
    <w:abstractNumId w:val="23"/>
  </w:num>
  <w:num w:numId="35">
    <w:abstractNumId w:val="28"/>
  </w:num>
  <w:num w:numId="36">
    <w:abstractNumId w:val="0"/>
  </w:num>
  <w:num w:numId="37">
    <w:abstractNumId w:val="27"/>
  </w:num>
  <w:num w:numId="38">
    <w:abstractNumId w:val="21"/>
  </w:num>
  <w:num w:numId="39">
    <w:abstractNumId w:val="39"/>
  </w:num>
  <w:num w:numId="40">
    <w:abstractNumId w:val="19"/>
  </w:num>
  <w:num w:numId="41">
    <w:abstractNumId w:val="10"/>
  </w:num>
  <w:num w:numId="42">
    <w:abstractNumId w:val="3"/>
  </w:num>
  <w:num w:numId="43">
    <w:abstractNumId w:val="20"/>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69E"/>
    <w:rsid w:val="00056424"/>
    <w:rsid w:val="00090B55"/>
    <w:rsid w:val="000B636B"/>
    <w:rsid w:val="00286E0B"/>
    <w:rsid w:val="004F6C3E"/>
    <w:rsid w:val="005C534B"/>
    <w:rsid w:val="005E066D"/>
    <w:rsid w:val="006E049A"/>
    <w:rsid w:val="009855D2"/>
    <w:rsid w:val="00A87518"/>
    <w:rsid w:val="00AA0AB7"/>
    <w:rsid w:val="00AA37CE"/>
    <w:rsid w:val="00B053B7"/>
    <w:rsid w:val="00B533D1"/>
    <w:rsid w:val="00BB77F8"/>
    <w:rsid w:val="00BE269E"/>
    <w:rsid w:val="00C20FD4"/>
    <w:rsid w:val="00C300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4FF41"/>
  <w15:chartTrackingRefBased/>
  <w15:docId w15:val="{112045A5-631C-4250-A072-316B5DDF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0"/>
    <w:lsdException w:name="Medium Shading 1 Accent 3" w:uiPriority="63"/>
    <w:lsdException w:name="Medium Shading 2 Accent 3" w:uiPriority="64"/>
    <w:lsdException w:name="Medium List 1 Accent 3" w:uiPriority="6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67"/>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269E"/>
    <w:pPr>
      <w:pBdr>
        <w:top w:val="single" w:sz="8" w:space="0" w:color="54A021"/>
        <w:left w:val="single" w:sz="8" w:space="0" w:color="54A021"/>
        <w:bottom w:val="single" w:sz="8" w:space="0" w:color="54A021"/>
        <w:right w:val="single" w:sz="8" w:space="0" w:color="54A021"/>
      </w:pBdr>
      <w:shd w:val="clear" w:color="auto" w:fill="DAF4CA"/>
      <w:spacing w:before="480" w:after="100" w:line="269" w:lineRule="auto"/>
      <w:contextualSpacing/>
      <w:outlineLvl w:val="0"/>
    </w:pPr>
    <w:rPr>
      <w:rFonts w:ascii="Cambria" w:eastAsia="HGMinchoB" w:hAnsi="Cambria" w:cs="Times New Roman"/>
      <w:b/>
      <w:bCs/>
      <w:i/>
      <w:iCs/>
      <w:color w:val="294F10"/>
      <w:lang w:val="en-US"/>
    </w:rPr>
  </w:style>
  <w:style w:type="paragraph" w:styleId="Heading2">
    <w:name w:val="heading 2"/>
    <w:basedOn w:val="Normal"/>
    <w:next w:val="Normal"/>
    <w:link w:val="Heading2Char"/>
    <w:uiPriority w:val="9"/>
    <w:qFormat/>
    <w:rsid w:val="00BE269E"/>
    <w:pPr>
      <w:pBdr>
        <w:top w:val="single" w:sz="4" w:space="0" w:color="54A021"/>
        <w:left w:val="single" w:sz="48" w:space="2" w:color="54A021"/>
        <w:bottom w:val="single" w:sz="4" w:space="0" w:color="54A021"/>
        <w:right w:val="single" w:sz="4" w:space="4" w:color="54A021"/>
      </w:pBdr>
      <w:spacing w:before="200" w:after="100" w:line="269" w:lineRule="auto"/>
      <w:ind w:left="144"/>
      <w:contextualSpacing/>
      <w:outlineLvl w:val="1"/>
    </w:pPr>
    <w:rPr>
      <w:rFonts w:ascii="Cambria" w:eastAsia="HGMinchoB" w:hAnsi="Cambria" w:cs="Times New Roman"/>
      <w:b/>
      <w:bCs/>
      <w:i/>
      <w:iCs/>
      <w:color w:val="3E7718"/>
      <w:lang w:val="en-US"/>
    </w:rPr>
  </w:style>
  <w:style w:type="paragraph" w:styleId="Heading3">
    <w:name w:val="heading 3"/>
    <w:basedOn w:val="Normal"/>
    <w:next w:val="Normal"/>
    <w:link w:val="Heading3Char"/>
    <w:uiPriority w:val="9"/>
    <w:qFormat/>
    <w:rsid w:val="00BE269E"/>
    <w:pPr>
      <w:pBdr>
        <w:left w:val="single" w:sz="48" w:space="2" w:color="54A021"/>
        <w:bottom w:val="single" w:sz="4" w:space="0" w:color="54A021"/>
      </w:pBdr>
      <w:spacing w:before="200" w:after="100" w:line="240" w:lineRule="auto"/>
      <w:ind w:left="144"/>
      <w:contextualSpacing/>
      <w:outlineLvl w:val="2"/>
    </w:pPr>
    <w:rPr>
      <w:rFonts w:ascii="Cambria" w:eastAsia="HGMinchoB" w:hAnsi="Cambria" w:cs="Times New Roman"/>
      <w:b/>
      <w:bCs/>
      <w:i/>
      <w:iCs/>
      <w:color w:val="3E7718"/>
      <w:lang w:val="en-US"/>
    </w:rPr>
  </w:style>
  <w:style w:type="paragraph" w:styleId="Heading4">
    <w:name w:val="heading 4"/>
    <w:basedOn w:val="Normal"/>
    <w:next w:val="Normal"/>
    <w:link w:val="Heading4Char"/>
    <w:uiPriority w:val="9"/>
    <w:qFormat/>
    <w:rsid w:val="00BE269E"/>
    <w:pPr>
      <w:pBdr>
        <w:left w:val="single" w:sz="4" w:space="2" w:color="54A021"/>
        <w:bottom w:val="single" w:sz="4" w:space="2" w:color="54A021"/>
      </w:pBdr>
      <w:spacing w:before="200" w:after="100" w:line="240" w:lineRule="auto"/>
      <w:ind w:left="86"/>
      <w:contextualSpacing/>
      <w:outlineLvl w:val="3"/>
    </w:pPr>
    <w:rPr>
      <w:rFonts w:ascii="Cambria" w:eastAsia="HGMinchoB" w:hAnsi="Cambria" w:cs="Times New Roman"/>
      <w:b/>
      <w:bCs/>
      <w:i/>
      <w:iCs/>
      <w:color w:val="3E7718"/>
      <w:lang w:val="en-US"/>
    </w:rPr>
  </w:style>
  <w:style w:type="paragraph" w:styleId="Heading5">
    <w:name w:val="heading 5"/>
    <w:basedOn w:val="Normal"/>
    <w:next w:val="Normal"/>
    <w:link w:val="Heading5Char"/>
    <w:uiPriority w:val="9"/>
    <w:qFormat/>
    <w:rsid w:val="00BE269E"/>
    <w:pPr>
      <w:pBdr>
        <w:left w:val="dotted" w:sz="4" w:space="2" w:color="54A021"/>
        <w:bottom w:val="dotted" w:sz="4" w:space="2" w:color="54A021"/>
      </w:pBdr>
      <w:spacing w:before="200" w:after="100" w:line="240" w:lineRule="auto"/>
      <w:ind w:left="86"/>
      <w:contextualSpacing/>
      <w:outlineLvl w:val="4"/>
    </w:pPr>
    <w:rPr>
      <w:rFonts w:ascii="Cambria" w:eastAsia="HGMinchoB" w:hAnsi="Cambria" w:cs="Times New Roman"/>
      <w:b/>
      <w:bCs/>
      <w:i/>
      <w:iCs/>
      <w:color w:val="3E7718"/>
      <w:lang w:val="en-US"/>
    </w:rPr>
  </w:style>
  <w:style w:type="paragraph" w:styleId="Heading6">
    <w:name w:val="heading 6"/>
    <w:basedOn w:val="Normal"/>
    <w:next w:val="Normal"/>
    <w:link w:val="Heading6Char"/>
    <w:uiPriority w:val="9"/>
    <w:qFormat/>
    <w:rsid w:val="00BE269E"/>
    <w:pPr>
      <w:pBdr>
        <w:bottom w:val="single" w:sz="4" w:space="2" w:color="B7E995"/>
      </w:pBdr>
      <w:spacing w:before="200" w:after="100" w:line="240" w:lineRule="auto"/>
      <w:contextualSpacing/>
      <w:outlineLvl w:val="5"/>
    </w:pPr>
    <w:rPr>
      <w:rFonts w:ascii="Cambria" w:eastAsia="HGMinchoB" w:hAnsi="Cambria" w:cs="Times New Roman"/>
      <w:i/>
      <w:iCs/>
      <w:color w:val="3E7718"/>
      <w:lang w:val="en-US"/>
    </w:rPr>
  </w:style>
  <w:style w:type="paragraph" w:styleId="Heading7">
    <w:name w:val="heading 7"/>
    <w:basedOn w:val="Normal"/>
    <w:next w:val="Normal"/>
    <w:link w:val="Heading7Char"/>
    <w:uiPriority w:val="9"/>
    <w:qFormat/>
    <w:rsid w:val="00BE269E"/>
    <w:pPr>
      <w:pBdr>
        <w:bottom w:val="dotted" w:sz="4" w:space="2" w:color="93DE61"/>
      </w:pBdr>
      <w:spacing w:before="200" w:after="100" w:line="240" w:lineRule="auto"/>
      <w:contextualSpacing/>
      <w:outlineLvl w:val="6"/>
    </w:pPr>
    <w:rPr>
      <w:rFonts w:ascii="Cambria" w:eastAsia="HGMinchoB" w:hAnsi="Cambria" w:cs="Times New Roman"/>
      <w:i/>
      <w:iCs/>
      <w:color w:val="3E7718"/>
      <w:lang w:val="en-US"/>
    </w:rPr>
  </w:style>
  <w:style w:type="paragraph" w:styleId="Heading8">
    <w:name w:val="heading 8"/>
    <w:basedOn w:val="Normal"/>
    <w:next w:val="Normal"/>
    <w:link w:val="Heading8Char"/>
    <w:uiPriority w:val="9"/>
    <w:qFormat/>
    <w:rsid w:val="00BE269E"/>
    <w:pPr>
      <w:spacing w:before="200" w:after="100" w:line="240" w:lineRule="auto"/>
      <w:contextualSpacing/>
      <w:outlineLvl w:val="7"/>
    </w:pPr>
    <w:rPr>
      <w:rFonts w:ascii="Cambria" w:eastAsia="HGMinchoB" w:hAnsi="Cambria" w:cs="Times New Roman"/>
      <w:i/>
      <w:iCs/>
      <w:color w:val="54A021"/>
      <w:lang w:val="en-US"/>
    </w:rPr>
  </w:style>
  <w:style w:type="paragraph" w:styleId="Heading9">
    <w:name w:val="heading 9"/>
    <w:basedOn w:val="Normal"/>
    <w:next w:val="Normal"/>
    <w:link w:val="Heading9Char"/>
    <w:uiPriority w:val="9"/>
    <w:qFormat/>
    <w:rsid w:val="00BE269E"/>
    <w:pPr>
      <w:spacing w:before="200" w:after="100" w:line="240" w:lineRule="auto"/>
      <w:contextualSpacing/>
      <w:outlineLvl w:val="8"/>
    </w:pPr>
    <w:rPr>
      <w:rFonts w:ascii="Cambria" w:eastAsia="HGMinchoB" w:hAnsi="Cambria" w:cs="Times New Roman"/>
      <w:i/>
      <w:iCs/>
      <w:color w:val="54A021"/>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69E"/>
    <w:rPr>
      <w:rFonts w:ascii="Cambria" w:eastAsia="HGMinchoB" w:hAnsi="Cambria" w:cs="Times New Roman"/>
      <w:b/>
      <w:bCs/>
      <w:i/>
      <w:iCs/>
      <w:color w:val="294F10"/>
      <w:shd w:val="clear" w:color="auto" w:fill="DAF4CA"/>
      <w:lang w:val="en-US"/>
    </w:rPr>
  </w:style>
  <w:style w:type="character" w:customStyle="1" w:styleId="Heading2Char">
    <w:name w:val="Heading 2 Char"/>
    <w:basedOn w:val="DefaultParagraphFont"/>
    <w:link w:val="Heading2"/>
    <w:uiPriority w:val="9"/>
    <w:rsid w:val="00BE269E"/>
    <w:rPr>
      <w:rFonts w:ascii="Cambria" w:eastAsia="HGMinchoB" w:hAnsi="Cambria" w:cs="Times New Roman"/>
      <w:b/>
      <w:bCs/>
      <w:i/>
      <w:iCs/>
      <w:color w:val="3E7718"/>
      <w:lang w:val="en-US"/>
    </w:rPr>
  </w:style>
  <w:style w:type="character" w:customStyle="1" w:styleId="Heading3Char">
    <w:name w:val="Heading 3 Char"/>
    <w:basedOn w:val="DefaultParagraphFont"/>
    <w:link w:val="Heading3"/>
    <w:uiPriority w:val="9"/>
    <w:rsid w:val="00BE269E"/>
    <w:rPr>
      <w:rFonts w:ascii="Cambria" w:eastAsia="HGMinchoB" w:hAnsi="Cambria" w:cs="Times New Roman"/>
      <w:b/>
      <w:bCs/>
      <w:i/>
      <w:iCs/>
      <w:color w:val="3E7718"/>
      <w:lang w:val="en-US"/>
    </w:rPr>
  </w:style>
  <w:style w:type="character" w:customStyle="1" w:styleId="Heading4Char">
    <w:name w:val="Heading 4 Char"/>
    <w:basedOn w:val="DefaultParagraphFont"/>
    <w:link w:val="Heading4"/>
    <w:uiPriority w:val="9"/>
    <w:rsid w:val="00BE269E"/>
    <w:rPr>
      <w:rFonts w:ascii="Cambria" w:eastAsia="HGMinchoB" w:hAnsi="Cambria" w:cs="Times New Roman"/>
      <w:b/>
      <w:bCs/>
      <w:i/>
      <w:iCs/>
      <w:color w:val="3E7718"/>
      <w:lang w:val="en-US"/>
    </w:rPr>
  </w:style>
  <w:style w:type="character" w:customStyle="1" w:styleId="Heading5Char">
    <w:name w:val="Heading 5 Char"/>
    <w:basedOn w:val="DefaultParagraphFont"/>
    <w:link w:val="Heading5"/>
    <w:uiPriority w:val="9"/>
    <w:rsid w:val="00BE269E"/>
    <w:rPr>
      <w:rFonts w:ascii="Cambria" w:eastAsia="HGMinchoB" w:hAnsi="Cambria" w:cs="Times New Roman"/>
      <w:b/>
      <w:bCs/>
      <w:i/>
      <w:iCs/>
      <w:color w:val="3E7718"/>
      <w:lang w:val="en-US"/>
    </w:rPr>
  </w:style>
  <w:style w:type="character" w:customStyle="1" w:styleId="Heading6Char">
    <w:name w:val="Heading 6 Char"/>
    <w:basedOn w:val="DefaultParagraphFont"/>
    <w:link w:val="Heading6"/>
    <w:uiPriority w:val="9"/>
    <w:rsid w:val="00BE269E"/>
    <w:rPr>
      <w:rFonts w:ascii="Cambria" w:eastAsia="HGMinchoB" w:hAnsi="Cambria" w:cs="Times New Roman"/>
      <w:i/>
      <w:iCs/>
      <w:color w:val="3E7718"/>
      <w:lang w:val="en-US"/>
    </w:rPr>
  </w:style>
  <w:style w:type="character" w:customStyle="1" w:styleId="Heading7Char">
    <w:name w:val="Heading 7 Char"/>
    <w:basedOn w:val="DefaultParagraphFont"/>
    <w:link w:val="Heading7"/>
    <w:uiPriority w:val="9"/>
    <w:rsid w:val="00BE269E"/>
    <w:rPr>
      <w:rFonts w:ascii="Cambria" w:eastAsia="HGMinchoB" w:hAnsi="Cambria" w:cs="Times New Roman"/>
      <w:i/>
      <w:iCs/>
      <w:color w:val="3E7718"/>
      <w:lang w:val="en-US"/>
    </w:rPr>
  </w:style>
  <w:style w:type="character" w:customStyle="1" w:styleId="Heading8Char">
    <w:name w:val="Heading 8 Char"/>
    <w:basedOn w:val="DefaultParagraphFont"/>
    <w:link w:val="Heading8"/>
    <w:uiPriority w:val="9"/>
    <w:rsid w:val="00BE269E"/>
    <w:rPr>
      <w:rFonts w:ascii="Cambria" w:eastAsia="HGMinchoB" w:hAnsi="Cambria" w:cs="Times New Roman"/>
      <w:i/>
      <w:iCs/>
      <w:color w:val="54A021"/>
      <w:lang w:val="en-US"/>
    </w:rPr>
  </w:style>
  <w:style w:type="character" w:customStyle="1" w:styleId="Heading9Char">
    <w:name w:val="Heading 9 Char"/>
    <w:basedOn w:val="DefaultParagraphFont"/>
    <w:link w:val="Heading9"/>
    <w:uiPriority w:val="9"/>
    <w:rsid w:val="00BE269E"/>
    <w:rPr>
      <w:rFonts w:ascii="Cambria" w:eastAsia="HGMinchoB" w:hAnsi="Cambria" w:cs="Times New Roman"/>
      <w:i/>
      <w:iCs/>
      <w:color w:val="54A021"/>
      <w:sz w:val="20"/>
      <w:szCs w:val="20"/>
      <w:lang w:val="en-US"/>
    </w:rPr>
  </w:style>
  <w:style w:type="numbering" w:customStyle="1" w:styleId="NoList1">
    <w:name w:val="No List1"/>
    <w:next w:val="NoList"/>
    <w:uiPriority w:val="99"/>
    <w:semiHidden/>
    <w:unhideWhenUsed/>
    <w:rsid w:val="00BE269E"/>
  </w:style>
  <w:style w:type="paragraph" w:styleId="FootnoteText">
    <w:name w:val="footnote text"/>
    <w:aliases w:val="single space,ft,Voetnoottekst Maarten,footnote text,Footnote Text Char Char,FOOTNOTES,fn Char Char,fn Char"/>
    <w:basedOn w:val="Normal"/>
    <w:link w:val="FootnoteTextChar"/>
    <w:uiPriority w:val="99"/>
    <w:unhideWhenUsed/>
    <w:rsid w:val="00BE269E"/>
    <w:pPr>
      <w:spacing w:after="200" w:line="288" w:lineRule="auto"/>
    </w:pPr>
    <w:rPr>
      <w:rFonts w:ascii="Cambria" w:eastAsia="HGMinchoB" w:hAnsi="Cambria" w:cs="Times New Roman"/>
      <w:i/>
      <w:iCs/>
      <w:sz w:val="20"/>
      <w:szCs w:val="20"/>
      <w:lang w:val="en-US"/>
    </w:rPr>
  </w:style>
  <w:style w:type="character" w:customStyle="1" w:styleId="FootnoteTextChar">
    <w:name w:val="Footnote Text Char"/>
    <w:aliases w:val="single space Char,ft Char,Voetnoottekst Maarten Char,footnote text Char,Footnote Text Char Char Char,FOOTNOTES Char,fn Char Char Char,fn Char Char1"/>
    <w:basedOn w:val="DefaultParagraphFont"/>
    <w:link w:val="FootnoteText"/>
    <w:uiPriority w:val="99"/>
    <w:rsid w:val="00BE269E"/>
    <w:rPr>
      <w:rFonts w:ascii="Cambria" w:eastAsia="HGMinchoB" w:hAnsi="Cambria" w:cs="Times New Roman"/>
      <w:i/>
      <w:iCs/>
      <w:sz w:val="20"/>
      <w:szCs w:val="20"/>
      <w:lang w:val="en-US"/>
    </w:rPr>
  </w:style>
  <w:style w:type="character" w:styleId="FootnoteReference">
    <w:name w:val="footnote reference"/>
    <w:aliases w:val="16 Point,Superscript 6 Point"/>
    <w:uiPriority w:val="99"/>
    <w:unhideWhenUsed/>
    <w:rsid w:val="00BE269E"/>
    <w:rPr>
      <w:vertAlign w:val="superscript"/>
    </w:rPr>
  </w:style>
  <w:style w:type="paragraph" w:customStyle="1" w:styleId="MediumGrid21">
    <w:name w:val="Medium Grid 21"/>
    <w:basedOn w:val="Normal"/>
    <w:uiPriority w:val="1"/>
    <w:qFormat/>
    <w:rsid w:val="00BE269E"/>
    <w:pPr>
      <w:spacing w:after="0" w:line="240" w:lineRule="auto"/>
    </w:pPr>
    <w:rPr>
      <w:rFonts w:ascii="Cambria" w:eastAsia="HGMinchoB" w:hAnsi="Cambria" w:cs="Times New Roman"/>
      <w:i/>
      <w:iCs/>
      <w:sz w:val="20"/>
      <w:szCs w:val="20"/>
      <w:lang w:val="en-US"/>
    </w:rPr>
  </w:style>
  <w:style w:type="paragraph" w:customStyle="1" w:styleId="ColorfulList-Accent11">
    <w:name w:val="Colorful List - Accent 11"/>
    <w:basedOn w:val="Normal"/>
    <w:link w:val="ColorfulList-Accent1Char"/>
    <w:uiPriority w:val="34"/>
    <w:qFormat/>
    <w:rsid w:val="00BE269E"/>
    <w:pPr>
      <w:spacing w:after="200" w:line="288" w:lineRule="auto"/>
      <w:ind w:left="720"/>
      <w:contextualSpacing/>
    </w:pPr>
    <w:rPr>
      <w:rFonts w:ascii="Cambria" w:eastAsia="HGMinchoB" w:hAnsi="Cambria" w:cs="Times New Roman"/>
      <w:i/>
      <w:iCs/>
      <w:sz w:val="20"/>
      <w:szCs w:val="20"/>
      <w:lang w:val="en-US"/>
    </w:rPr>
  </w:style>
  <w:style w:type="table" w:styleId="TableGrid">
    <w:name w:val="Table Grid"/>
    <w:basedOn w:val="TableNormal"/>
    <w:uiPriority w:val="39"/>
    <w:rsid w:val="00BE269E"/>
    <w:pPr>
      <w:spacing w:after="0" w:line="240" w:lineRule="auto"/>
    </w:pPr>
    <w:rPr>
      <w:rFonts w:ascii="Cambria" w:eastAsia="HGMinchoB" w:hAnsi="Cambria" w:cs="Times New Roman"/>
      <w:sz w:val="20"/>
      <w:szCs w:val="20"/>
      <w:lang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269E"/>
    <w:pPr>
      <w:spacing w:before="100" w:beforeAutospacing="1" w:after="100" w:afterAutospacing="1" w:line="288" w:lineRule="auto"/>
    </w:pPr>
    <w:rPr>
      <w:rFonts w:ascii="Cambria" w:eastAsia="HGMinchoB" w:hAnsi="Cambria" w:cs="Times New Roman"/>
      <w:i/>
      <w:iCs/>
      <w:sz w:val="20"/>
      <w:szCs w:val="20"/>
      <w:lang w:val="en-US"/>
    </w:rPr>
  </w:style>
  <w:style w:type="paragraph" w:styleId="HTMLPreformatted">
    <w:name w:val="HTML Preformatted"/>
    <w:basedOn w:val="Normal"/>
    <w:link w:val="HTMLPreformattedChar"/>
    <w:uiPriority w:val="99"/>
    <w:unhideWhenUsed/>
    <w:rsid w:val="00BE2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HGMinchoB" w:hAnsi="Courier New" w:cs="Courier New"/>
      <w:i/>
      <w:iCs/>
      <w:sz w:val="20"/>
      <w:szCs w:val="20"/>
      <w:lang w:val="en-US"/>
    </w:rPr>
  </w:style>
  <w:style w:type="character" w:customStyle="1" w:styleId="HTMLPreformattedChar">
    <w:name w:val="HTML Preformatted Char"/>
    <w:basedOn w:val="DefaultParagraphFont"/>
    <w:link w:val="HTMLPreformatted"/>
    <w:uiPriority w:val="99"/>
    <w:rsid w:val="00BE269E"/>
    <w:rPr>
      <w:rFonts w:ascii="Courier New" w:eastAsia="HGMinchoB" w:hAnsi="Courier New" w:cs="Courier New"/>
      <w:i/>
      <w:iCs/>
      <w:sz w:val="20"/>
      <w:szCs w:val="20"/>
      <w:lang w:val="en-US"/>
    </w:rPr>
  </w:style>
  <w:style w:type="paragraph" w:styleId="Footer">
    <w:name w:val="footer"/>
    <w:basedOn w:val="Normal"/>
    <w:link w:val="FooterChar"/>
    <w:uiPriority w:val="99"/>
    <w:unhideWhenUsed/>
    <w:rsid w:val="00BE269E"/>
    <w:pPr>
      <w:tabs>
        <w:tab w:val="center" w:pos="4680"/>
        <w:tab w:val="right" w:pos="9360"/>
      </w:tabs>
      <w:spacing w:after="200" w:line="288" w:lineRule="auto"/>
    </w:pPr>
    <w:rPr>
      <w:rFonts w:ascii="Cambria" w:eastAsia="HGMinchoB" w:hAnsi="Cambria" w:cs="Times New Roman"/>
      <w:i/>
      <w:iCs/>
      <w:sz w:val="20"/>
      <w:szCs w:val="20"/>
      <w:lang w:val="en-US"/>
    </w:rPr>
  </w:style>
  <w:style w:type="character" w:customStyle="1" w:styleId="FooterChar">
    <w:name w:val="Footer Char"/>
    <w:basedOn w:val="DefaultParagraphFont"/>
    <w:link w:val="Footer"/>
    <w:uiPriority w:val="99"/>
    <w:rsid w:val="00BE269E"/>
    <w:rPr>
      <w:rFonts w:ascii="Cambria" w:eastAsia="HGMinchoB" w:hAnsi="Cambria" w:cs="Times New Roman"/>
      <w:i/>
      <w:iCs/>
      <w:sz w:val="20"/>
      <w:szCs w:val="20"/>
      <w:lang w:val="en-US"/>
    </w:rPr>
  </w:style>
  <w:style w:type="character" w:styleId="PageNumber">
    <w:name w:val="page number"/>
    <w:basedOn w:val="DefaultParagraphFont"/>
    <w:uiPriority w:val="99"/>
    <w:semiHidden/>
    <w:unhideWhenUsed/>
    <w:rsid w:val="00BE269E"/>
  </w:style>
  <w:style w:type="character" w:customStyle="1" w:styleId="apple-converted-space">
    <w:name w:val="apple-converted-space"/>
    <w:basedOn w:val="DefaultParagraphFont"/>
    <w:rsid w:val="00BE269E"/>
  </w:style>
  <w:style w:type="table" w:customStyle="1" w:styleId="GridTable4-Accent61">
    <w:name w:val="Grid Table 4 - Accent 61"/>
    <w:basedOn w:val="TableNormal"/>
    <w:uiPriority w:val="49"/>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C1B895"/>
        <w:left w:val="single" w:sz="4" w:space="0" w:color="C1B895"/>
        <w:bottom w:val="single" w:sz="4" w:space="0" w:color="C1B895"/>
        <w:right w:val="single" w:sz="4" w:space="0" w:color="C1B895"/>
        <w:insideH w:val="single" w:sz="4" w:space="0" w:color="C1B895"/>
        <w:insideV w:val="single" w:sz="4" w:space="0" w:color="C1B895"/>
      </w:tblBorders>
    </w:tblPr>
    <w:tblStylePr w:type="firstRow">
      <w:rPr>
        <w:b/>
        <w:bCs/>
        <w:color w:val="FFFFFF"/>
      </w:rPr>
      <w:tblPr/>
      <w:tcPr>
        <w:tcBorders>
          <w:top w:val="single" w:sz="4" w:space="0" w:color="918655"/>
          <w:left w:val="single" w:sz="4" w:space="0" w:color="918655"/>
          <w:bottom w:val="single" w:sz="4" w:space="0" w:color="918655"/>
          <w:right w:val="single" w:sz="4" w:space="0" w:color="918655"/>
          <w:insideH w:val="nil"/>
          <w:insideV w:val="nil"/>
        </w:tcBorders>
        <w:shd w:val="clear" w:color="auto" w:fill="918655"/>
      </w:tcPr>
    </w:tblStylePr>
    <w:tblStylePr w:type="lastRow">
      <w:rPr>
        <w:b/>
        <w:bCs/>
      </w:rPr>
      <w:tblPr/>
      <w:tcPr>
        <w:tcBorders>
          <w:top w:val="double" w:sz="4" w:space="0" w:color="918655"/>
        </w:tcBorders>
      </w:tcPr>
    </w:tblStylePr>
    <w:tblStylePr w:type="firstCol">
      <w:rPr>
        <w:b/>
        <w:bCs/>
      </w:rPr>
    </w:tblStylePr>
    <w:tblStylePr w:type="lastCol">
      <w:rPr>
        <w:b/>
        <w:bCs/>
      </w:rPr>
    </w:tblStylePr>
    <w:tblStylePr w:type="band1Vert">
      <w:tblPr/>
      <w:tcPr>
        <w:shd w:val="clear" w:color="auto" w:fill="EAE7DB"/>
      </w:tcPr>
    </w:tblStylePr>
    <w:tblStylePr w:type="band1Horz">
      <w:tblPr/>
      <w:tcPr>
        <w:shd w:val="clear" w:color="auto" w:fill="EAE7DB"/>
      </w:tcPr>
    </w:tblStylePr>
  </w:style>
  <w:style w:type="table" w:customStyle="1" w:styleId="GridTable3-Accent61">
    <w:name w:val="Grid Table 3 - Accent 61"/>
    <w:basedOn w:val="TableNormal"/>
    <w:uiPriority w:val="48"/>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C1B895"/>
        <w:left w:val="single" w:sz="4" w:space="0" w:color="C1B895"/>
        <w:bottom w:val="single" w:sz="4" w:space="0" w:color="C1B895"/>
        <w:right w:val="single" w:sz="4" w:space="0" w:color="C1B895"/>
        <w:insideH w:val="single" w:sz="4" w:space="0" w:color="C1B895"/>
        <w:insideV w:val="single" w:sz="4" w:space="0" w:color="C1B89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7DB"/>
      </w:tcPr>
    </w:tblStylePr>
    <w:tblStylePr w:type="band1Horz">
      <w:tblPr/>
      <w:tcPr>
        <w:shd w:val="clear" w:color="auto" w:fill="EAE7DB"/>
      </w:tcPr>
    </w:tblStylePr>
    <w:tblStylePr w:type="neCell">
      <w:tblPr/>
      <w:tcPr>
        <w:tcBorders>
          <w:bottom w:val="single" w:sz="4" w:space="0" w:color="C1B895"/>
        </w:tcBorders>
      </w:tcPr>
    </w:tblStylePr>
    <w:tblStylePr w:type="nwCell">
      <w:tblPr/>
      <w:tcPr>
        <w:tcBorders>
          <w:bottom w:val="single" w:sz="4" w:space="0" w:color="C1B895"/>
        </w:tcBorders>
      </w:tcPr>
    </w:tblStylePr>
    <w:tblStylePr w:type="seCell">
      <w:tblPr/>
      <w:tcPr>
        <w:tcBorders>
          <w:top w:val="single" w:sz="4" w:space="0" w:color="C1B895"/>
        </w:tcBorders>
      </w:tcPr>
    </w:tblStylePr>
    <w:tblStylePr w:type="swCell">
      <w:tblPr/>
      <w:tcPr>
        <w:tcBorders>
          <w:top w:val="single" w:sz="4" w:space="0" w:color="C1B895"/>
        </w:tcBorders>
      </w:tcPr>
    </w:tblStylePr>
  </w:style>
  <w:style w:type="table" w:customStyle="1" w:styleId="GridTable5Dark-Accent61">
    <w:name w:val="Grid Table 5 Dark - Accent 61"/>
    <w:basedOn w:val="TableNormal"/>
    <w:uiPriority w:val="50"/>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7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1865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1865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1865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18655"/>
      </w:tcPr>
    </w:tblStylePr>
    <w:tblStylePr w:type="band1Vert">
      <w:tblPr/>
      <w:tcPr>
        <w:shd w:val="clear" w:color="auto" w:fill="D5D0B8"/>
      </w:tcPr>
    </w:tblStylePr>
    <w:tblStylePr w:type="band1Horz">
      <w:tblPr/>
      <w:tcPr>
        <w:shd w:val="clear" w:color="auto" w:fill="D5D0B8"/>
      </w:tcPr>
    </w:tblStylePr>
  </w:style>
  <w:style w:type="table" w:customStyle="1" w:styleId="GridTable5Dark-Accent21">
    <w:name w:val="Grid Table 5 Dark - Accent 21"/>
    <w:basedOn w:val="TableNormal"/>
    <w:uiPriority w:val="50"/>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F4C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4A02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4A02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4A02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4A021"/>
      </w:tcPr>
    </w:tblStylePr>
    <w:tblStylePr w:type="band1Vert">
      <w:tblPr/>
      <w:tcPr>
        <w:shd w:val="clear" w:color="auto" w:fill="B7E995"/>
      </w:tcPr>
    </w:tblStylePr>
    <w:tblStylePr w:type="band1Horz">
      <w:tblPr/>
      <w:tcPr>
        <w:shd w:val="clear" w:color="auto" w:fill="B7E995"/>
      </w:tcPr>
    </w:tblStylePr>
  </w:style>
  <w:style w:type="table" w:customStyle="1" w:styleId="GridTable4-Accent11">
    <w:name w:val="Grid Table 4 - Accent 11"/>
    <w:basedOn w:val="TableNormal"/>
    <w:uiPriority w:val="49"/>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BFE373"/>
        <w:left w:val="single" w:sz="4" w:space="0" w:color="BFE373"/>
        <w:bottom w:val="single" w:sz="4" w:space="0" w:color="BFE373"/>
        <w:right w:val="single" w:sz="4" w:space="0" w:color="BFE373"/>
        <w:insideH w:val="single" w:sz="4" w:space="0" w:color="BFE373"/>
        <w:insideV w:val="single" w:sz="4" w:space="0" w:color="BFE373"/>
      </w:tblBorders>
    </w:tblPr>
    <w:tblStylePr w:type="firstRow">
      <w:rPr>
        <w:b/>
        <w:bCs/>
        <w:color w:val="FFFFFF"/>
      </w:rPr>
      <w:tblPr/>
      <w:tcPr>
        <w:tcBorders>
          <w:top w:val="single" w:sz="4" w:space="0" w:color="90C226"/>
          <w:left w:val="single" w:sz="4" w:space="0" w:color="90C226"/>
          <w:bottom w:val="single" w:sz="4" w:space="0" w:color="90C226"/>
          <w:right w:val="single" w:sz="4" w:space="0" w:color="90C226"/>
          <w:insideH w:val="nil"/>
          <w:insideV w:val="nil"/>
        </w:tcBorders>
        <w:shd w:val="clear" w:color="auto" w:fill="90C226"/>
      </w:tcPr>
    </w:tblStylePr>
    <w:tblStylePr w:type="lastRow">
      <w:rPr>
        <w:b/>
        <w:bCs/>
      </w:rPr>
      <w:tblPr/>
      <w:tcPr>
        <w:tcBorders>
          <w:top w:val="double" w:sz="4" w:space="0" w:color="90C226"/>
        </w:tcBorders>
      </w:tcPr>
    </w:tblStylePr>
    <w:tblStylePr w:type="firstCol">
      <w:rPr>
        <w:b/>
        <w:bCs/>
      </w:rPr>
    </w:tblStylePr>
    <w:tblStylePr w:type="lastCol">
      <w:rPr>
        <w:b/>
        <w:bCs/>
      </w:rPr>
    </w:tblStylePr>
    <w:tblStylePr w:type="band1Vert">
      <w:tblPr/>
      <w:tcPr>
        <w:shd w:val="clear" w:color="auto" w:fill="E9F6D0"/>
      </w:tcPr>
    </w:tblStylePr>
    <w:tblStylePr w:type="band1Horz">
      <w:tblPr/>
      <w:tcPr>
        <w:shd w:val="clear" w:color="auto" w:fill="E9F6D0"/>
      </w:tcPr>
    </w:tblStylePr>
  </w:style>
  <w:style w:type="table" w:customStyle="1" w:styleId="GridTable5Dark-Accent11">
    <w:name w:val="Grid Table 5 Dark - Accent 11"/>
    <w:basedOn w:val="TableNormal"/>
    <w:uiPriority w:val="50"/>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6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0C2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0C2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0C2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0C226"/>
      </w:tcPr>
    </w:tblStylePr>
    <w:tblStylePr w:type="band1Vert">
      <w:tblPr/>
      <w:tcPr>
        <w:shd w:val="clear" w:color="auto" w:fill="D4ECA1"/>
      </w:tcPr>
    </w:tblStylePr>
    <w:tblStylePr w:type="band1Horz">
      <w:tblPr/>
      <w:tcPr>
        <w:shd w:val="clear" w:color="auto" w:fill="D4ECA1"/>
      </w:tcPr>
    </w:tblStylePr>
  </w:style>
  <w:style w:type="paragraph" w:styleId="Header">
    <w:name w:val="header"/>
    <w:basedOn w:val="Normal"/>
    <w:link w:val="HeaderChar"/>
    <w:uiPriority w:val="99"/>
    <w:unhideWhenUsed/>
    <w:rsid w:val="00BE269E"/>
    <w:pPr>
      <w:tabs>
        <w:tab w:val="center" w:pos="4513"/>
        <w:tab w:val="right" w:pos="9026"/>
      </w:tabs>
      <w:spacing w:after="200" w:line="288" w:lineRule="auto"/>
    </w:pPr>
    <w:rPr>
      <w:rFonts w:ascii="Cambria" w:eastAsia="HGMinchoB" w:hAnsi="Cambria" w:cs="Times New Roman"/>
      <w:i/>
      <w:iCs/>
      <w:sz w:val="20"/>
      <w:szCs w:val="20"/>
      <w:lang w:val="en-US"/>
    </w:rPr>
  </w:style>
  <w:style w:type="character" w:customStyle="1" w:styleId="HeaderChar">
    <w:name w:val="Header Char"/>
    <w:basedOn w:val="DefaultParagraphFont"/>
    <w:link w:val="Header"/>
    <w:uiPriority w:val="99"/>
    <w:rsid w:val="00BE269E"/>
    <w:rPr>
      <w:rFonts w:ascii="Cambria" w:eastAsia="HGMinchoB" w:hAnsi="Cambria" w:cs="Times New Roman"/>
      <w:i/>
      <w:iCs/>
      <w:sz w:val="20"/>
      <w:szCs w:val="20"/>
      <w:lang w:val="en-US"/>
    </w:rPr>
  </w:style>
  <w:style w:type="paragraph" w:styleId="Caption">
    <w:name w:val="caption"/>
    <w:basedOn w:val="Normal"/>
    <w:next w:val="Normal"/>
    <w:uiPriority w:val="35"/>
    <w:qFormat/>
    <w:rsid w:val="00BE269E"/>
    <w:pPr>
      <w:spacing w:after="200" w:line="288" w:lineRule="auto"/>
    </w:pPr>
    <w:rPr>
      <w:rFonts w:ascii="Cambria" w:eastAsia="HGMinchoB" w:hAnsi="Cambria" w:cs="Times New Roman"/>
      <w:b/>
      <w:bCs/>
      <w:i/>
      <w:iCs/>
      <w:color w:val="3E7718"/>
      <w:sz w:val="18"/>
      <w:szCs w:val="18"/>
      <w:lang w:val="en-US"/>
    </w:rPr>
  </w:style>
  <w:style w:type="paragraph" w:styleId="Title">
    <w:name w:val="Title"/>
    <w:basedOn w:val="Normal"/>
    <w:next w:val="Normal"/>
    <w:link w:val="TitleChar"/>
    <w:uiPriority w:val="10"/>
    <w:qFormat/>
    <w:rsid w:val="00BE269E"/>
    <w:pPr>
      <w:pBdr>
        <w:top w:val="single" w:sz="48" w:space="0" w:color="54A021"/>
        <w:bottom w:val="single" w:sz="48" w:space="0" w:color="54A021"/>
      </w:pBdr>
      <w:shd w:val="clear" w:color="auto" w:fill="54A021"/>
      <w:spacing w:after="0" w:line="240" w:lineRule="auto"/>
      <w:jc w:val="center"/>
    </w:pPr>
    <w:rPr>
      <w:rFonts w:ascii="Cambria" w:eastAsia="HGMinchoB" w:hAnsi="Cambria" w:cs="Times New Roman"/>
      <w:i/>
      <w:iCs/>
      <w:color w:val="FFFFFF"/>
      <w:spacing w:val="10"/>
      <w:sz w:val="48"/>
      <w:szCs w:val="48"/>
      <w:lang w:val="en-US"/>
    </w:rPr>
  </w:style>
  <w:style w:type="character" w:customStyle="1" w:styleId="TitleChar">
    <w:name w:val="Title Char"/>
    <w:basedOn w:val="DefaultParagraphFont"/>
    <w:link w:val="Title"/>
    <w:uiPriority w:val="10"/>
    <w:rsid w:val="00BE269E"/>
    <w:rPr>
      <w:rFonts w:ascii="Cambria" w:eastAsia="HGMinchoB" w:hAnsi="Cambria" w:cs="Times New Roman"/>
      <w:i/>
      <w:iCs/>
      <w:color w:val="FFFFFF"/>
      <w:spacing w:val="10"/>
      <w:sz w:val="48"/>
      <w:szCs w:val="48"/>
      <w:shd w:val="clear" w:color="auto" w:fill="54A021"/>
      <w:lang w:val="en-US"/>
    </w:rPr>
  </w:style>
  <w:style w:type="paragraph" w:styleId="Subtitle">
    <w:name w:val="Subtitle"/>
    <w:basedOn w:val="Normal"/>
    <w:next w:val="Normal"/>
    <w:link w:val="SubtitleChar"/>
    <w:uiPriority w:val="11"/>
    <w:qFormat/>
    <w:rsid w:val="00BE269E"/>
    <w:pPr>
      <w:pBdr>
        <w:bottom w:val="dotted" w:sz="8" w:space="10" w:color="54A021"/>
      </w:pBdr>
      <w:spacing w:before="200" w:after="900" w:line="240" w:lineRule="auto"/>
      <w:jc w:val="center"/>
    </w:pPr>
    <w:rPr>
      <w:rFonts w:ascii="Cambria" w:eastAsia="HGMinchoB" w:hAnsi="Cambria" w:cs="Times New Roman"/>
      <w:i/>
      <w:iCs/>
      <w:color w:val="294F10"/>
      <w:sz w:val="24"/>
      <w:szCs w:val="24"/>
      <w:lang w:val="en-US"/>
    </w:rPr>
  </w:style>
  <w:style w:type="character" w:customStyle="1" w:styleId="SubtitleChar">
    <w:name w:val="Subtitle Char"/>
    <w:basedOn w:val="DefaultParagraphFont"/>
    <w:link w:val="Subtitle"/>
    <w:uiPriority w:val="11"/>
    <w:rsid w:val="00BE269E"/>
    <w:rPr>
      <w:rFonts w:ascii="Cambria" w:eastAsia="HGMinchoB" w:hAnsi="Cambria" w:cs="Times New Roman"/>
      <w:i/>
      <w:iCs/>
      <w:color w:val="294F10"/>
      <w:sz w:val="24"/>
      <w:szCs w:val="24"/>
      <w:lang w:val="en-US"/>
    </w:rPr>
  </w:style>
  <w:style w:type="character" w:styleId="Strong">
    <w:name w:val="Strong"/>
    <w:uiPriority w:val="22"/>
    <w:qFormat/>
    <w:rsid w:val="00BE269E"/>
    <w:rPr>
      <w:b/>
      <w:bCs/>
      <w:spacing w:val="0"/>
    </w:rPr>
  </w:style>
  <w:style w:type="character" w:styleId="Emphasis">
    <w:name w:val="Emphasis"/>
    <w:uiPriority w:val="20"/>
    <w:qFormat/>
    <w:rsid w:val="00BE269E"/>
    <w:rPr>
      <w:rFonts w:ascii="Cambria" w:eastAsia="HGMinchoB" w:hAnsi="Cambria" w:cs="Times New Roman"/>
      <w:b/>
      <w:bCs/>
      <w:i/>
      <w:iCs/>
      <w:color w:val="54A021"/>
      <w:bdr w:val="single" w:sz="18" w:space="0" w:color="DAF4CA"/>
      <w:shd w:val="clear" w:color="auto" w:fill="DAF4CA"/>
    </w:rPr>
  </w:style>
  <w:style w:type="paragraph" w:customStyle="1" w:styleId="ColorfulGrid-Accent11">
    <w:name w:val="Colorful Grid - Accent 11"/>
    <w:basedOn w:val="Normal"/>
    <w:next w:val="Normal"/>
    <w:link w:val="ColorfulGrid-Accent1Char"/>
    <w:uiPriority w:val="29"/>
    <w:qFormat/>
    <w:rsid w:val="00BE269E"/>
    <w:pPr>
      <w:spacing w:after="200" w:line="288" w:lineRule="auto"/>
    </w:pPr>
    <w:rPr>
      <w:rFonts w:ascii="Cambria" w:eastAsia="HGMinchoB" w:hAnsi="Cambria" w:cs="Times New Roman"/>
      <w:color w:val="3E7718"/>
      <w:sz w:val="20"/>
      <w:szCs w:val="20"/>
      <w:lang w:val="en-US"/>
    </w:rPr>
  </w:style>
  <w:style w:type="character" w:customStyle="1" w:styleId="ColorfulGrid-Accent1Char">
    <w:name w:val="Colorful Grid - Accent 1 Char"/>
    <w:link w:val="ColorfulGrid-Accent11"/>
    <w:uiPriority w:val="29"/>
    <w:rsid w:val="00BE269E"/>
    <w:rPr>
      <w:rFonts w:ascii="Cambria" w:eastAsia="HGMinchoB" w:hAnsi="Cambria" w:cs="Times New Roman"/>
      <w:color w:val="3E7718"/>
      <w:sz w:val="20"/>
      <w:szCs w:val="20"/>
      <w:lang w:val="en-US"/>
    </w:rPr>
  </w:style>
  <w:style w:type="paragraph" w:customStyle="1" w:styleId="LightShading-Accent21">
    <w:name w:val="Light Shading - Accent 21"/>
    <w:basedOn w:val="Normal"/>
    <w:next w:val="Normal"/>
    <w:link w:val="LightShading-Accent2Char"/>
    <w:uiPriority w:val="30"/>
    <w:qFormat/>
    <w:rsid w:val="00BE269E"/>
    <w:pPr>
      <w:pBdr>
        <w:top w:val="dotted" w:sz="8" w:space="10" w:color="54A021"/>
        <w:bottom w:val="dotted" w:sz="8" w:space="10" w:color="54A021"/>
      </w:pBdr>
      <w:spacing w:after="200" w:line="300" w:lineRule="auto"/>
      <w:ind w:left="2160" w:right="2160"/>
      <w:jc w:val="center"/>
    </w:pPr>
    <w:rPr>
      <w:rFonts w:ascii="Cambria" w:eastAsia="HGMinchoB" w:hAnsi="Cambria" w:cs="Times New Roman"/>
      <w:b/>
      <w:bCs/>
      <w:i/>
      <w:iCs/>
      <w:color w:val="54A021"/>
      <w:sz w:val="20"/>
      <w:szCs w:val="20"/>
      <w:lang w:val="en-US"/>
    </w:rPr>
  </w:style>
  <w:style w:type="character" w:customStyle="1" w:styleId="LightShading-Accent2Char">
    <w:name w:val="Light Shading - Accent 2 Char"/>
    <w:link w:val="LightShading-Accent21"/>
    <w:uiPriority w:val="30"/>
    <w:rsid w:val="00BE269E"/>
    <w:rPr>
      <w:rFonts w:ascii="Cambria" w:eastAsia="HGMinchoB" w:hAnsi="Cambria" w:cs="Times New Roman"/>
      <w:b/>
      <w:bCs/>
      <w:i/>
      <w:iCs/>
      <w:color w:val="54A021"/>
      <w:sz w:val="20"/>
      <w:szCs w:val="20"/>
      <w:lang w:val="en-US"/>
    </w:rPr>
  </w:style>
  <w:style w:type="character" w:customStyle="1" w:styleId="PlainTable31">
    <w:name w:val="Plain Table 31"/>
    <w:uiPriority w:val="19"/>
    <w:qFormat/>
    <w:rsid w:val="00BE269E"/>
    <w:rPr>
      <w:rFonts w:ascii="Cambria" w:eastAsia="HGMinchoB" w:hAnsi="Cambria" w:cs="Times New Roman"/>
      <w:i/>
      <w:iCs/>
      <w:color w:val="54A021"/>
    </w:rPr>
  </w:style>
  <w:style w:type="character" w:customStyle="1" w:styleId="PlainTable41">
    <w:name w:val="Plain Table 41"/>
    <w:uiPriority w:val="21"/>
    <w:qFormat/>
    <w:rsid w:val="00BE269E"/>
    <w:rPr>
      <w:rFonts w:ascii="Cambria" w:eastAsia="HGMinchoB" w:hAnsi="Cambria" w:cs="Times New Roman"/>
      <w:b/>
      <w:bCs/>
      <w:i/>
      <w:iCs/>
      <w:dstrike w:val="0"/>
      <w:color w:val="FFFFFF"/>
      <w:bdr w:val="single" w:sz="18" w:space="0" w:color="54A021"/>
      <w:shd w:val="clear" w:color="auto" w:fill="54A021"/>
      <w:vertAlign w:val="baseline"/>
    </w:rPr>
  </w:style>
  <w:style w:type="character" w:customStyle="1" w:styleId="PlainTable51">
    <w:name w:val="Plain Table 51"/>
    <w:uiPriority w:val="31"/>
    <w:qFormat/>
    <w:rsid w:val="00BE269E"/>
    <w:rPr>
      <w:i/>
      <w:iCs/>
      <w:smallCaps/>
      <w:color w:val="54A021"/>
      <w:u w:color="54A021"/>
    </w:rPr>
  </w:style>
  <w:style w:type="character" w:customStyle="1" w:styleId="TableGridLight1">
    <w:name w:val="Table Grid Light1"/>
    <w:uiPriority w:val="32"/>
    <w:qFormat/>
    <w:rsid w:val="00BE269E"/>
    <w:rPr>
      <w:b/>
      <w:bCs/>
      <w:i/>
      <w:iCs/>
      <w:smallCaps/>
      <w:color w:val="54A021"/>
      <w:u w:color="54A021"/>
    </w:rPr>
  </w:style>
  <w:style w:type="character" w:customStyle="1" w:styleId="GridTable1Light1">
    <w:name w:val="Grid Table 1 Light1"/>
    <w:uiPriority w:val="33"/>
    <w:qFormat/>
    <w:rsid w:val="00BE269E"/>
    <w:rPr>
      <w:rFonts w:ascii="Cambria" w:eastAsia="HGMinchoB" w:hAnsi="Cambria" w:cs="Times New Roman"/>
      <w:b/>
      <w:bCs/>
      <w:i/>
      <w:iCs/>
      <w:smallCaps/>
      <w:color w:val="3E7718"/>
      <w:u w:val="single"/>
    </w:rPr>
  </w:style>
  <w:style w:type="paragraph" w:customStyle="1" w:styleId="GridTable31">
    <w:name w:val="Grid Table 31"/>
    <w:basedOn w:val="Heading1"/>
    <w:next w:val="Normal"/>
    <w:uiPriority w:val="39"/>
    <w:semiHidden/>
    <w:unhideWhenUsed/>
    <w:qFormat/>
    <w:rsid w:val="00BE269E"/>
    <w:pPr>
      <w:outlineLvl w:val="9"/>
    </w:pPr>
  </w:style>
  <w:style w:type="paragraph" w:styleId="BalloonText">
    <w:name w:val="Balloon Text"/>
    <w:basedOn w:val="Normal"/>
    <w:link w:val="BalloonTextChar"/>
    <w:uiPriority w:val="99"/>
    <w:semiHidden/>
    <w:unhideWhenUsed/>
    <w:rsid w:val="00BE269E"/>
    <w:pPr>
      <w:spacing w:after="0" w:line="240" w:lineRule="auto"/>
    </w:pPr>
    <w:rPr>
      <w:rFonts w:ascii="Times New Roman" w:eastAsia="HGMinchoB" w:hAnsi="Times New Roman" w:cs="Times New Roman"/>
      <w:i/>
      <w:iCs/>
      <w:sz w:val="18"/>
      <w:szCs w:val="18"/>
      <w:lang w:val="en-US"/>
    </w:rPr>
  </w:style>
  <w:style w:type="character" w:customStyle="1" w:styleId="BalloonTextChar">
    <w:name w:val="Balloon Text Char"/>
    <w:basedOn w:val="DefaultParagraphFont"/>
    <w:link w:val="BalloonText"/>
    <w:uiPriority w:val="99"/>
    <w:semiHidden/>
    <w:rsid w:val="00BE269E"/>
    <w:rPr>
      <w:rFonts w:ascii="Times New Roman" w:eastAsia="HGMinchoB" w:hAnsi="Times New Roman" w:cs="Times New Roman"/>
      <w:i/>
      <w:iCs/>
      <w:sz w:val="18"/>
      <w:szCs w:val="18"/>
      <w:lang w:val="en-US"/>
    </w:rPr>
  </w:style>
  <w:style w:type="paragraph" w:styleId="BodyText">
    <w:name w:val="Body Text"/>
    <w:basedOn w:val="Normal"/>
    <w:link w:val="BodyTextChar"/>
    <w:rsid w:val="00BE269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BE269E"/>
    <w:rPr>
      <w:rFonts w:ascii="Times New Roman" w:eastAsia="Times New Roman" w:hAnsi="Times New Roman" w:cs="Times New Roman"/>
      <w:sz w:val="24"/>
      <w:szCs w:val="24"/>
      <w:lang w:val="en-US"/>
    </w:rPr>
  </w:style>
  <w:style w:type="paragraph" w:customStyle="1" w:styleId="1tekst">
    <w:name w:val="1tekst"/>
    <w:basedOn w:val="Normal"/>
    <w:rsid w:val="00BE269E"/>
    <w:pPr>
      <w:spacing w:after="0" w:line="240" w:lineRule="auto"/>
      <w:ind w:left="375" w:right="375" w:firstLine="240"/>
      <w:jc w:val="both"/>
    </w:pPr>
    <w:rPr>
      <w:rFonts w:ascii="Arial" w:eastAsia="Times New Roman" w:hAnsi="Arial" w:cs="Arial"/>
      <w:sz w:val="20"/>
      <w:szCs w:val="20"/>
      <w:lang w:val="en-US"/>
    </w:rPr>
  </w:style>
  <w:style w:type="paragraph" w:styleId="BodyTextIndent">
    <w:name w:val="Body Text Indent"/>
    <w:basedOn w:val="Normal"/>
    <w:link w:val="BodyTextIndentChar"/>
    <w:uiPriority w:val="99"/>
    <w:unhideWhenUsed/>
    <w:rsid w:val="00BE269E"/>
    <w:pPr>
      <w:spacing w:after="120"/>
      <w:ind w:left="283"/>
    </w:pPr>
    <w:rPr>
      <w:rFonts w:ascii="Calibri" w:eastAsia="Calibri" w:hAnsi="Calibri" w:cs="Times New Roman"/>
      <w:lang w:val="uz-Cyrl-UZ"/>
    </w:rPr>
  </w:style>
  <w:style w:type="character" w:customStyle="1" w:styleId="BodyTextIndentChar">
    <w:name w:val="Body Text Indent Char"/>
    <w:basedOn w:val="DefaultParagraphFont"/>
    <w:link w:val="BodyTextIndent"/>
    <w:uiPriority w:val="99"/>
    <w:rsid w:val="00BE269E"/>
    <w:rPr>
      <w:rFonts w:ascii="Calibri" w:eastAsia="Calibri" w:hAnsi="Calibri" w:cs="Times New Roman"/>
      <w:lang w:val="uz-Cyrl-UZ"/>
    </w:rPr>
  </w:style>
  <w:style w:type="character" w:customStyle="1" w:styleId="ColorfulList-Accent1Char">
    <w:name w:val="Colorful List - Accent 1 Char"/>
    <w:link w:val="ColorfulList-Accent11"/>
    <w:uiPriority w:val="34"/>
    <w:locked/>
    <w:rsid w:val="00BE269E"/>
    <w:rPr>
      <w:rFonts w:ascii="Cambria" w:eastAsia="HGMinchoB" w:hAnsi="Cambria" w:cs="Times New Roman"/>
      <w:i/>
      <w:iCs/>
      <w:sz w:val="20"/>
      <w:szCs w:val="20"/>
      <w:lang w:val="en-US"/>
    </w:rPr>
  </w:style>
  <w:style w:type="table" w:customStyle="1" w:styleId="ListTable2-Accent21">
    <w:name w:val="List Table 2 - Accent 21"/>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93DE61"/>
        <w:bottom w:val="single" w:sz="4" w:space="0" w:color="93DE61"/>
        <w:insideH w:val="single" w:sz="4" w:space="0" w:color="93DE6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cPr>
    </w:tblStylePr>
    <w:tblStylePr w:type="band1Horz">
      <w:tblPr/>
      <w:tcPr>
        <w:shd w:val="clear" w:color="auto" w:fill="DAF4CA"/>
      </w:tcPr>
    </w:tblStylePr>
  </w:style>
  <w:style w:type="table" w:customStyle="1" w:styleId="ListTable5Dark-Accent21">
    <w:name w:val="List Table 5 Dark - Accent 21"/>
    <w:basedOn w:val="TableNormal"/>
    <w:uiPriority w:val="50"/>
    <w:rsid w:val="00BE269E"/>
    <w:pPr>
      <w:spacing w:after="0" w:line="240" w:lineRule="auto"/>
    </w:pPr>
    <w:rPr>
      <w:rFonts w:ascii="Cambria" w:eastAsia="HGMinchoB" w:hAnsi="Cambria" w:cs="Times New Roman"/>
      <w:color w:val="FFFFFF"/>
      <w:sz w:val="20"/>
      <w:szCs w:val="20"/>
      <w:lang w:eastAsia="sq-AL"/>
    </w:rPr>
    <w:tblPr>
      <w:tblStyleRowBandSize w:val="1"/>
      <w:tblStyleColBandSize w:val="1"/>
      <w:tblBorders>
        <w:top w:val="single" w:sz="24" w:space="0" w:color="54A021"/>
        <w:left w:val="single" w:sz="24" w:space="0" w:color="54A021"/>
        <w:bottom w:val="single" w:sz="24" w:space="0" w:color="54A021"/>
        <w:right w:val="single" w:sz="24" w:space="0" w:color="54A021"/>
      </w:tblBorders>
    </w:tblPr>
    <w:tcPr>
      <w:shd w:val="clear" w:color="auto" w:fill="54A02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11">
    <w:name w:val="List Table 2 - Accent 11"/>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BFE373"/>
        <w:bottom w:val="single" w:sz="4" w:space="0" w:color="BFE373"/>
        <w:insideH w:val="single" w:sz="4" w:space="0" w:color="BFE37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6D0"/>
      </w:tcPr>
    </w:tblStylePr>
    <w:tblStylePr w:type="band1Horz">
      <w:tblPr/>
      <w:tcPr>
        <w:shd w:val="clear" w:color="auto" w:fill="E9F6D0"/>
      </w:tcPr>
    </w:tblStylePr>
  </w:style>
  <w:style w:type="table" w:customStyle="1" w:styleId="GridTable7Colorful-Accent21">
    <w:name w:val="Grid Table 7 Colorful - Accent 21"/>
    <w:basedOn w:val="TableNormal"/>
    <w:uiPriority w:val="52"/>
    <w:rsid w:val="00BE269E"/>
    <w:pPr>
      <w:spacing w:after="0" w:line="240" w:lineRule="auto"/>
    </w:pPr>
    <w:rPr>
      <w:rFonts w:ascii="Cambria" w:eastAsia="HGMinchoB" w:hAnsi="Cambria" w:cs="Times New Roman"/>
      <w:color w:val="3E7718"/>
      <w:sz w:val="20"/>
      <w:szCs w:val="20"/>
      <w:lang w:eastAsia="sq-AL"/>
    </w:rPr>
    <w:tblPr>
      <w:tblStyleRowBandSize w:val="1"/>
      <w:tblStyleColBandSize w:val="1"/>
      <w:tblBorders>
        <w:top w:val="single" w:sz="4" w:space="0" w:color="93DE61"/>
        <w:left w:val="single" w:sz="4" w:space="0" w:color="93DE61"/>
        <w:bottom w:val="single" w:sz="4" w:space="0" w:color="93DE61"/>
        <w:right w:val="single" w:sz="4" w:space="0" w:color="93DE61"/>
        <w:insideH w:val="single" w:sz="4" w:space="0" w:color="93DE61"/>
        <w:insideV w:val="single" w:sz="4" w:space="0" w:color="93DE6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4CA"/>
      </w:tcPr>
    </w:tblStylePr>
    <w:tblStylePr w:type="band1Horz">
      <w:tblPr/>
      <w:tcPr>
        <w:shd w:val="clear" w:color="auto" w:fill="DAF4CA"/>
      </w:tcPr>
    </w:tblStylePr>
    <w:tblStylePr w:type="neCell">
      <w:tblPr/>
      <w:tcPr>
        <w:tcBorders>
          <w:bottom w:val="single" w:sz="4" w:space="0" w:color="93DE61"/>
        </w:tcBorders>
      </w:tcPr>
    </w:tblStylePr>
    <w:tblStylePr w:type="nwCell">
      <w:tblPr/>
      <w:tcPr>
        <w:tcBorders>
          <w:bottom w:val="single" w:sz="4" w:space="0" w:color="93DE61"/>
        </w:tcBorders>
      </w:tcPr>
    </w:tblStylePr>
    <w:tblStylePr w:type="seCell">
      <w:tblPr/>
      <w:tcPr>
        <w:tcBorders>
          <w:top w:val="single" w:sz="4" w:space="0" w:color="93DE61"/>
        </w:tcBorders>
      </w:tcPr>
    </w:tblStylePr>
    <w:tblStylePr w:type="swCell">
      <w:tblPr/>
      <w:tcPr>
        <w:tcBorders>
          <w:top w:val="single" w:sz="4" w:space="0" w:color="93DE61"/>
        </w:tcBorders>
      </w:tcPr>
    </w:tblStylePr>
  </w:style>
  <w:style w:type="table" w:customStyle="1" w:styleId="GridTable1Light-Accent21">
    <w:name w:val="Grid Table 1 Light - Accent 21"/>
    <w:basedOn w:val="TableNormal"/>
    <w:uiPriority w:val="46"/>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4" w:space="0" w:color="B7E995"/>
        <w:left w:val="single" w:sz="4" w:space="0" w:color="B7E995"/>
        <w:bottom w:val="single" w:sz="4" w:space="0" w:color="B7E995"/>
        <w:right w:val="single" w:sz="4" w:space="0" w:color="B7E995"/>
        <w:insideH w:val="single" w:sz="4" w:space="0" w:color="B7E995"/>
        <w:insideV w:val="single" w:sz="4" w:space="0" w:color="B7E995"/>
      </w:tblBorders>
    </w:tblPr>
    <w:tblStylePr w:type="firstRow">
      <w:rPr>
        <w:b/>
        <w:bCs/>
      </w:rPr>
      <w:tblPr/>
      <w:tcPr>
        <w:tcBorders>
          <w:bottom w:val="single" w:sz="12" w:space="0" w:color="93DE61"/>
        </w:tcBorders>
      </w:tcPr>
    </w:tblStylePr>
    <w:tblStylePr w:type="lastRow">
      <w:rPr>
        <w:b/>
        <w:bCs/>
      </w:rPr>
      <w:tblPr/>
      <w:tcPr>
        <w:tcBorders>
          <w:top w:val="double" w:sz="2" w:space="0" w:color="93DE61"/>
        </w:tcBorders>
      </w:tcPr>
    </w:tblStylePr>
    <w:tblStylePr w:type="firstCol">
      <w:rPr>
        <w:b/>
        <w:bCs/>
      </w:rPr>
    </w:tblStylePr>
    <w:tblStylePr w:type="lastCol">
      <w:rPr>
        <w:b/>
        <w:bCs/>
      </w:rPr>
    </w:tblStylePr>
  </w:style>
  <w:style w:type="paragraph" w:customStyle="1" w:styleId="Default">
    <w:name w:val="Default"/>
    <w:rsid w:val="00BE269E"/>
    <w:pPr>
      <w:autoSpaceDE w:val="0"/>
      <w:autoSpaceDN w:val="0"/>
      <w:adjustRightInd w:val="0"/>
      <w:spacing w:after="0" w:line="240" w:lineRule="auto"/>
    </w:pPr>
    <w:rPr>
      <w:rFonts w:ascii="Calibri" w:eastAsia="HGMinchoB" w:hAnsi="Calibri" w:cs="Calibri"/>
      <w:color w:val="000000"/>
      <w:sz w:val="24"/>
      <w:szCs w:val="24"/>
      <w:lang w:val="en-GB"/>
    </w:rPr>
  </w:style>
  <w:style w:type="table" w:styleId="ColorfulShading-Accent4">
    <w:name w:val="Colorful Shading Accent 4"/>
    <w:basedOn w:val="TableNormal"/>
    <w:uiPriority w:val="67"/>
    <w:semiHidden/>
    <w:unhideWhenUsed/>
    <w:rsid w:val="00BE269E"/>
    <w:pPr>
      <w:spacing w:after="0" w:line="240" w:lineRule="auto"/>
    </w:pPr>
    <w:rPr>
      <w:rFonts w:ascii="Cambria" w:eastAsia="HGMinchoB" w:hAnsi="Cambria" w:cs="Times New Roman"/>
      <w:sz w:val="24"/>
      <w:szCs w:val="24"/>
      <w:lang w:eastAsia="en-GB"/>
    </w:rPr>
    <w:tblPr>
      <w:tblStyleRowBandSize w:val="1"/>
      <w:tblStyleColBandSize w:val="1"/>
      <w:tblInd w:w="0" w:type="nil"/>
      <w:tblBorders>
        <w:top w:val="single" w:sz="8" w:space="0" w:color="ECCA56"/>
        <w:left w:val="single" w:sz="8" w:space="0" w:color="ECCA56"/>
        <w:bottom w:val="single" w:sz="8" w:space="0" w:color="ECCA56"/>
        <w:right w:val="single" w:sz="8" w:space="0" w:color="ECCA56"/>
        <w:insideH w:val="single" w:sz="8" w:space="0" w:color="ECCA56"/>
        <w:insideV w:val="single" w:sz="8" w:space="0" w:color="ECCA56"/>
      </w:tblBorders>
    </w:tblPr>
    <w:tcPr>
      <w:shd w:val="clear" w:color="auto" w:fill="F8EDC7"/>
    </w:tcPr>
    <w:tblStylePr w:type="firstRow">
      <w:rPr>
        <w:b/>
        <w:bCs/>
      </w:rPr>
    </w:tblStylePr>
    <w:tblStylePr w:type="lastRow">
      <w:rPr>
        <w:b/>
        <w:bCs/>
      </w:rPr>
      <w:tblPr/>
      <w:tcPr>
        <w:tcBorders>
          <w:top w:val="single" w:sz="18" w:space="0" w:color="ECCA56"/>
        </w:tcBorders>
      </w:tcPr>
    </w:tblStylePr>
    <w:tblStylePr w:type="firstCol">
      <w:rPr>
        <w:b/>
        <w:bCs/>
      </w:rPr>
    </w:tblStylePr>
    <w:tblStylePr w:type="lastCol">
      <w:rPr>
        <w:b/>
        <w:bCs/>
      </w:rPr>
    </w:tblStylePr>
    <w:tblStylePr w:type="band1Vert">
      <w:tblPr/>
      <w:tcPr>
        <w:shd w:val="clear" w:color="auto" w:fill="F2DB8E"/>
      </w:tcPr>
    </w:tblStylePr>
    <w:tblStylePr w:type="band1Horz">
      <w:tblPr/>
      <w:tcPr>
        <w:shd w:val="clear" w:color="auto" w:fill="F2DB8E"/>
      </w:tcPr>
    </w:tblStylePr>
  </w:style>
  <w:style w:type="table" w:customStyle="1" w:styleId="ListTable7Colorful-Accent21">
    <w:name w:val="List Table 7 Colorful - Accent 21"/>
    <w:basedOn w:val="TableNormal"/>
    <w:uiPriority w:val="52"/>
    <w:rsid w:val="00BE269E"/>
    <w:pPr>
      <w:spacing w:after="0" w:line="240" w:lineRule="auto"/>
    </w:pPr>
    <w:rPr>
      <w:rFonts w:ascii="Cambria" w:eastAsia="HGMinchoB" w:hAnsi="Cambria" w:cs="Times New Roman"/>
      <w:color w:val="3E7718"/>
      <w:sz w:val="20"/>
      <w:szCs w:val="20"/>
      <w:lang w:eastAsia="sq-AL"/>
    </w:rPr>
    <w:tblPr>
      <w:tblStyleRowBandSize w:val="1"/>
      <w:tblStyleColBandSize w:val="1"/>
    </w:tblPr>
    <w:tblStylePr w:type="firstRow">
      <w:rPr>
        <w:rFonts w:ascii="Tms Rmn" w:eastAsia="MS Gothic" w:hAnsi="Tms Rmn" w:cs="Times New Roman"/>
        <w:i/>
        <w:iCs/>
        <w:sz w:val="26"/>
      </w:rPr>
      <w:tblPr/>
      <w:tcPr>
        <w:tcBorders>
          <w:bottom w:val="single" w:sz="4" w:space="0" w:color="54A021"/>
        </w:tcBorders>
        <w:shd w:val="clear" w:color="auto" w:fill="FFFFFF"/>
      </w:tcPr>
    </w:tblStylePr>
    <w:tblStylePr w:type="lastRow">
      <w:rPr>
        <w:rFonts w:ascii="Tms Rmn" w:eastAsia="MS Gothic" w:hAnsi="Tms Rmn" w:cs="Times New Roman"/>
        <w:i/>
        <w:iCs/>
        <w:sz w:val="26"/>
      </w:rPr>
      <w:tblPr/>
      <w:tcPr>
        <w:tcBorders>
          <w:top w:val="single" w:sz="4" w:space="0" w:color="54A021"/>
        </w:tcBorders>
        <w:shd w:val="clear" w:color="auto" w:fill="FFFFFF"/>
      </w:tcPr>
    </w:tblStylePr>
    <w:tblStylePr w:type="firstCol">
      <w:pPr>
        <w:jc w:val="right"/>
      </w:pPr>
      <w:rPr>
        <w:rFonts w:ascii="Tms Rmn" w:eastAsia="MS Gothic" w:hAnsi="Tms Rmn" w:cs="Times New Roman"/>
        <w:i/>
        <w:iCs/>
        <w:sz w:val="26"/>
      </w:rPr>
      <w:tblPr/>
      <w:tcPr>
        <w:tcBorders>
          <w:right w:val="single" w:sz="4" w:space="0" w:color="54A021"/>
        </w:tcBorders>
        <w:shd w:val="clear" w:color="auto" w:fill="FFFFFF"/>
      </w:tcPr>
    </w:tblStylePr>
    <w:tblStylePr w:type="lastCol">
      <w:rPr>
        <w:rFonts w:ascii="Tms Rmn" w:eastAsia="MS Gothic" w:hAnsi="Tms Rmn" w:cs="Times New Roman"/>
        <w:i/>
        <w:iCs/>
        <w:sz w:val="26"/>
      </w:rPr>
      <w:tblPr/>
      <w:tcPr>
        <w:tcBorders>
          <w:left w:val="single" w:sz="4" w:space="0" w:color="54A021"/>
        </w:tcBorders>
        <w:shd w:val="clear" w:color="auto" w:fill="FFFFFF"/>
      </w:tcPr>
    </w:tblStylePr>
    <w:tblStylePr w:type="band1Vert">
      <w:tblPr/>
      <w:tcPr>
        <w:shd w:val="clear" w:color="auto" w:fill="DAF4CA"/>
      </w:tcPr>
    </w:tblStylePr>
    <w:tblStylePr w:type="band1Horz">
      <w:tblPr/>
      <w:tcPr>
        <w:shd w:val="clear" w:color="auto" w:fill="DAF4CA"/>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11">
    <w:name w:val="List Table 5 Dark - Accent 11"/>
    <w:basedOn w:val="TableNormal"/>
    <w:uiPriority w:val="50"/>
    <w:rsid w:val="00BE269E"/>
    <w:pPr>
      <w:spacing w:after="0" w:line="240" w:lineRule="auto"/>
    </w:pPr>
    <w:rPr>
      <w:rFonts w:ascii="Cambria" w:eastAsia="HGMinchoB" w:hAnsi="Cambria" w:cs="Times New Roman"/>
      <w:color w:val="FFFFFF"/>
      <w:sz w:val="20"/>
      <w:szCs w:val="20"/>
      <w:lang w:eastAsia="sq-AL"/>
    </w:rPr>
    <w:tblPr>
      <w:tblStyleRowBandSize w:val="1"/>
      <w:tblStyleColBandSize w:val="1"/>
      <w:tblBorders>
        <w:top w:val="single" w:sz="24" w:space="0" w:color="90C226"/>
        <w:left w:val="single" w:sz="24" w:space="0" w:color="90C226"/>
        <w:bottom w:val="single" w:sz="24" w:space="0" w:color="90C226"/>
        <w:right w:val="single" w:sz="24" w:space="0" w:color="90C226"/>
      </w:tblBorders>
    </w:tblPr>
    <w:tcPr>
      <w:shd w:val="clear" w:color="auto" w:fill="90C22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2-Accent21">
    <w:name w:val="Grid Table 2 - Accent 21"/>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2" w:space="0" w:color="93DE61"/>
        <w:bottom w:val="single" w:sz="2" w:space="0" w:color="93DE61"/>
        <w:insideH w:val="single" w:sz="2" w:space="0" w:color="93DE61"/>
        <w:insideV w:val="single" w:sz="2" w:space="0" w:color="93DE61"/>
      </w:tblBorders>
    </w:tblPr>
    <w:tblStylePr w:type="firstRow">
      <w:rPr>
        <w:b/>
        <w:bCs/>
      </w:rPr>
      <w:tblPr/>
      <w:tcPr>
        <w:tcBorders>
          <w:top w:val="nil"/>
          <w:bottom w:val="single" w:sz="12" w:space="0" w:color="93DE61"/>
          <w:insideH w:val="nil"/>
          <w:insideV w:val="nil"/>
        </w:tcBorders>
        <w:shd w:val="clear" w:color="auto" w:fill="FFFFFF"/>
      </w:tcPr>
    </w:tblStylePr>
    <w:tblStylePr w:type="lastRow">
      <w:rPr>
        <w:b/>
        <w:bCs/>
      </w:rPr>
      <w:tblPr/>
      <w:tcPr>
        <w:tcBorders>
          <w:top w:val="double" w:sz="2" w:space="0" w:color="93DE6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4CA"/>
      </w:tcPr>
    </w:tblStylePr>
    <w:tblStylePr w:type="band1Horz">
      <w:tblPr/>
      <w:tcPr>
        <w:shd w:val="clear" w:color="auto" w:fill="DAF4CA"/>
      </w:tcPr>
    </w:tblStylePr>
  </w:style>
  <w:style w:type="character" w:customStyle="1" w:styleId="ColourfulListAccent1Char">
    <w:name w:val="Colourful List – Accent 1 Char"/>
    <w:link w:val="LightGrid-Accent3"/>
    <w:semiHidden/>
    <w:locked/>
    <w:rsid w:val="00BE269E"/>
    <w:rPr>
      <w:rFonts w:ascii="Calibri" w:eastAsia="Calibri" w:hAnsi="Calibri"/>
      <w:sz w:val="22"/>
      <w:szCs w:val="22"/>
      <w:lang w:val="uz-Cyrl-UZ"/>
    </w:rPr>
  </w:style>
  <w:style w:type="table" w:styleId="LightGrid-Accent3">
    <w:name w:val="Light Grid Accent 3"/>
    <w:basedOn w:val="TableNormal"/>
    <w:link w:val="ColourfulListAccent1Char"/>
    <w:semiHidden/>
    <w:unhideWhenUsed/>
    <w:rsid w:val="00BE269E"/>
    <w:pPr>
      <w:spacing w:after="0" w:line="240" w:lineRule="auto"/>
    </w:pPr>
    <w:rPr>
      <w:rFonts w:ascii="Calibri" w:eastAsia="Calibri" w:hAnsi="Calibri"/>
      <w:lang w:val="uz-Cyrl-UZ"/>
    </w:rPr>
    <w:tblPr>
      <w:tblStyleRowBandSize w:val="1"/>
      <w:tblStyleColBandSize w:val="1"/>
    </w:tblPr>
    <w:tcPr>
      <w:shd w:val="clear" w:color="auto" w:fill="F4FAE8"/>
    </w:tcPr>
    <w:tblStylePr w:type="firstRow">
      <w:tblPr/>
      <w:tcPr>
        <w:tcBorders>
          <w:bottom w:val="single" w:sz="12" w:space="0" w:color="FFFFFF"/>
        </w:tcBorders>
        <w:shd w:val="clear" w:color="auto" w:fill="437F1A"/>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4F3C5"/>
      </w:tcPr>
    </w:tblStylePr>
    <w:tblStylePr w:type="band1Horz">
      <w:tblPr/>
      <w:tcPr>
        <w:shd w:val="clear" w:color="auto" w:fill="E9F6D0"/>
      </w:tcPr>
    </w:tblStylePr>
  </w:style>
  <w:style w:type="table" w:styleId="LightList-Accent2">
    <w:name w:val="Light List Accent 2"/>
    <w:basedOn w:val="TableNormal"/>
    <w:uiPriority w:val="61"/>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8" w:space="0" w:color="90C226"/>
        <w:left w:val="single" w:sz="8" w:space="0" w:color="90C226"/>
        <w:bottom w:val="single" w:sz="8" w:space="0" w:color="90C226"/>
        <w:right w:val="single" w:sz="8" w:space="0" w:color="90C226"/>
      </w:tblBorders>
    </w:tblPr>
    <w:tblStylePr w:type="firstRow">
      <w:pPr>
        <w:spacing w:before="0" w:after="0" w:line="240" w:lineRule="auto"/>
      </w:pPr>
      <w:rPr>
        <w:b/>
        <w:bCs/>
        <w:color w:val="FFFFFF"/>
      </w:rPr>
      <w:tblPr/>
      <w:tcPr>
        <w:shd w:val="clear" w:color="auto" w:fill="90C226"/>
      </w:tcPr>
    </w:tblStylePr>
    <w:tblStylePr w:type="lastRow">
      <w:pPr>
        <w:spacing w:before="0" w:after="0" w:line="240" w:lineRule="auto"/>
      </w:pPr>
      <w:rPr>
        <w:b/>
        <w:bCs/>
      </w:rPr>
      <w:tblPr/>
      <w:tcPr>
        <w:tcBorders>
          <w:top w:val="double" w:sz="6" w:space="0" w:color="90C226"/>
          <w:left w:val="single" w:sz="8" w:space="0" w:color="90C226"/>
          <w:bottom w:val="single" w:sz="8" w:space="0" w:color="90C226"/>
          <w:right w:val="single" w:sz="8" w:space="0" w:color="90C226"/>
        </w:tcBorders>
      </w:tcPr>
    </w:tblStylePr>
    <w:tblStylePr w:type="firstCol">
      <w:rPr>
        <w:b/>
        <w:bCs/>
      </w:rPr>
    </w:tblStylePr>
    <w:tblStylePr w:type="lastCol">
      <w:rPr>
        <w:b/>
        <w:bCs/>
      </w:rPr>
    </w:tblStylePr>
    <w:tblStylePr w:type="band1Vert">
      <w:tblPr/>
      <w:tcPr>
        <w:tcBorders>
          <w:top w:val="single" w:sz="8" w:space="0" w:color="90C226"/>
          <w:left w:val="single" w:sz="8" w:space="0" w:color="90C226"/>
          <w:bottom w:val="single" w:sz="8" w:space="0" w:color="90C226"/>
          <w:right w:val="single" w:sz="8" w:space="0" w:color="90C226"/>
        </w:tcBorders>
      </w:tcPr>
    </w:tblStylePr>
    <w:tblStylePr w:type="band1Horz">
      <w:tblPr/>
      <w:tcPr>
        <w:tcBorders>
          <w:top w:val="single" w:sz="8" w:space="0" w:color="90C226"/>
          <w:left w:val="single" w:sz="8" w:space="0" w:color="90C226"/>
          <w:bottom w:val="single" w:sz="8" w:space="0" w:color="90C226"/>
          <w:right w:val="single" w:sz="8" w:space="0" w:color="90C226"/>
        </w:tcBorders>
      </w:tcPr>
    </w:tblStylePr>
  </w:style>
  <w:style w:type="table" w:styleId="MediumList1-Accent3">
    <w:name w:val="Medium List 1 Accent 3"/>
    <w:basedOn w:val="TableNormal"/>
    <w:uiPriority w:val="61"/>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8" w:space="0" w:color="54A021"/>
        <w:left w:val="single" w:sz="8" w:space="0" w:color="54A021"/>
        <w:bottom w:val="single" w:sz="8" w:space="0" w:color="54A021"/>
        <w:right w:val="single" w:sz="8" w:space="0" w:color="54A021"/>
      </w:tblBorders>
    </w:tblPr>
    <w:tblStylePr w:type="firstRow">
      <w:pPr>
        <w:spacing w:before="0" w:after="0" w:line="240" w:lineRule="auto"/>
      </w:pPr>
      <w:rPr>
        <w:b/>
        <w:bCs/>
        <w:color w:val="FFFFFF"/>
      </w:rPr>
      <w:tblPr/>
      <w:tcPr>
        <w:shd w:val="clear" w:color="auto" w:fill="54A021"/>
      </w:tcPr>
    </w:tblStylePr>
    <w:tblStylePr w:type="lastRow">
      <w:pPr>
        <w:spacing w:before="0" w:after="0" w:line="240" w:lineRule="auto"/>
      </w:pPr>
      <w:rPr>
        <w:b/>
        <w:bCs/>
      </w:rPr>
      <w:tblPr/>
      <w:tcPr>
        <w:tcBorders>
          <w:top w:val="double" w:sz="6" w:space="0" w:color="54A021"/>
          <w:left w:val="single" w:sz="8" w:space="0" w:color="54A021"/>
          <w:bottom w:val="single" w:sz="8" w:space="0" w:color="54A021"/>
          <w:right w:val="single" w:sz="8" w:space="0" w:color="54A021"/>
        </w:tcBorders>
      </w:tcPr>
    </w:tblStylePr>
    <w:tblStylePr w:type="firstCol">
      <w:rPr>
        <w:b/>
        <w:bCs/>
      </w:rPr>
    </w:tblStylePr>
    <w:tblStylePr w:type="lastCol">
      <w:rPr>
        <w:b/>
        <w:bCs/>
      </w:rPr>
    </w:tblStylePr>
    <w:tblStylePr w:type="band1Vert">
      <w:tblPr/>
      <w:tcPr>
        <w:tcBorders>
          <w:top w:val="single" w:sz="8" w:space="0" w:color="54A021"/>
          <w:left w:val="single" w:sz="8" w:space="0" w:color="54A021"/>
          <w:bottom w:val="single" w:sz="8" w:space="0" w:color="54A021"/>
          <w:right w:val="single" w:sz="8" w:space="0" w:color="54A021"/>
        </w:tcBorders>
      </w:tcPr>
    </w:tblStylePr>
    <w:tblStylePr w:type="band1Horz">
      <w:tblPr/>
      <w:tcPr>
        <w:tcBorders>
          <w:top w:val="single" w:sz="8" w:space="0" w:color="54A021"/>
          <w:left w:val="single" w:sz="8" w:space="0" w:color="54A021"/>
          <w:bottom w:val="single" w:sz="8" w:space="0" w:color="54A021"/>
          <w:right w:val="single" w:sz="8" w:space="0" w:color="54A021"/>
        </w:tcBorders>
      </w:tcPr>
    </w:tblStylePr>
  </w:style>
  <w:style w:type="character" w:styleId="CommentReference">
    <w:name w:val="annotation reference"/>
    <w:uiPriority w:val="99"/>
    <w:semiHidden/>
    <w:unhideWhenUsed/>
    <w:rsid w:val="00BE269E"/>
    <w:rPr>
      <w:sz w:val="16"/>
      <w:szCs w:val="16"/>
    </w:rPr>
  </w:style>
  <w:style w:type="paragraph" w:styleId="CommentText">
    <w:name w:val="annotation text"/>
    <w:basedOn w:val="Normal"/>
    <w:link w:val="CommentTextChar"/>
    <w:uiPriority w:val="99"/>
    <w:semiHidden/>
    <w:unhideWhenUsed/>
    <w:rsid w:val="00BE269E"/>
    <w:pPr>
      <w:spacing w:after="200" w:line="288" w:lineRule="auto"/>
    </w:pPr>
    <w:rPr>
      <w:rFonts w:ascii="Cambria" w:eastAsia="HGMinchoB" w:hAnsi="Cambria" w:cs="Times New Roman"/>
      <w:i/>
      <w:iCs/>
      <w:sz w:val="20"/>
      <w:szCs w:val="20"/>
      <w:lang w:val="en-US"/>
    </w:rPr>
  </w:style>
  <w:style w:type="character" w:customStyle="1" w:styleId="CommentTextChar">
    <w:name w:val="Comment Text Char"/>
    <w:basedOn w:val="DefaultParagraphFont"/>
    <w:link w:val="CommentText"/>
    <w:uiPriority w:val="99"/>
    <w:semiHidden/>
    <w:rsid w:val="00BE269E"/>
    <w:rPr>
      <w:rFonts w:ascii="Cambria" w:eastAsia="HGMinchoB" w:hAnsi="Cambria" w:cs="Times New Roman"/>
      <w:i/>
      <w:iCs/>
      <w:sz w:val="20"/>
      <w:szCs w:val="20"/>
      <w:lang w:val="en-US"/>
    </w:rPr>
  </w:style>
  <w:style w:type="paragraph" w:styleId="CommentSubject">
    <w:name w:val="annotation subject"/>
    <w:basedOn w:val="CommentText"/>
    <w:next w:val="CommentText"/>
    <w:link w:val="CommentSubjectChar"/>
    <w:uiPriority w:val="99"/>
    <w:semiHidden/>
    <w:unhideWhenUsed/>
    <w:rsid w:val="00BE269E"/>
    <w:rPr>
      <w:b/>
      <w:bCs/>
    </w:rPr>
  </w:style>
  <w:style w:type="character" w:customStyle="1" w:styleId="CommentSubjectChar">
    <w:name w:val="Comment Subject Char"/>
    <w:basedOn w:val="CommentTextChar"/>
    <w:link w:val="CommentSubject"/>
    <w:uiPriority w:val="99"/>
    <w:semiHidden/>
    <w:rsid w:val="00BE269E"/>
    <w:rPr>
      <w:rFonts w:ascii="Cambria" w:eastAsia="HGMinchoB" w:hAnsi="Cambria" w:cs="Times New Roman"/>
      <w:b/>
      <w:bCs/>
      <w:i/>
      <w:iCs/>
      <w:sz w:val="20"/>
      <w:szCs w:val="20"/>
      <w:lang w:val="en-US"/>
    </w:rPr>
  </w:style>
  <w:style w:type="paragraph" w:customStyle="1" w:styleId="ColorfulShading-Accent11">
    <w:name w:val="Colorful Shading - Accent 11"/>
    <w:hidden/>
    <w:uiPriority w:val="71"/>
    <w:rsid w:val="00BE269E"/>
    <w:pPr>
      <w:spacing w:after="0" w:line="240" w:lineRule="auto"/>
    </w:pPr>
    <w:rPr>
      <w:rFonts w:ascii="Cambria" w:eastAsia="HGMinchoB" w:hAnsi="Cambria" w:cs="Times New Roman"/>
      <w:i/>
      <w:iCs/>
      <w:sz w:val="20"/>
      <w:szCs w:val="20"/>
      <w:lang w:val="en-US"/>
    </w:rPr>
  </w:style>
  <w:style w:type="table" w:styleId="GridTable2-Accent6">
    <w:name w:val="Grid Table 2 Accent 6"/>
    <w:basedOn w:val="TableNormal"/>
    <w:uiPriority w:val="47"/>
    <w:rsid w:val="00BE269E"/>
    <w:pPr>
      <w:spacing w:after="0" w:line="240" w:lineRule="auto"/>
    </w:pPr>
    <w:rPr>
      <w:rFonts w:ascii="Cambria" w:eastAsia="HGMinchoB" w:hAnsi="Cambria" w:cs="Times New Roman"/>
      <w:sz w:val="20"/>
      <w:szCs w:val="20"/>
      <w:lang w:eastAsia="sq-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semiHidden/>
    <w:unhideWhenUsed/>
    <w:rsid w:val="00BE269E"/>
    <w:rPr>
      <w:color w:val="0000FF"/>
      <w:u w:val="single"/>
    </w:rPr>
  </w:style>
  <w:style w:type="paragraph" w:styleId="z-TopofForm">
    <w:name w:val="HTML Top of Form"/>
    <w:basedOn w:val="Normal"/>
    <w:next w:val="Normal"/>
    <w:link w:val="z-TopofFormChar"/>
    <w:hidden/>
    <w:uiPriority w:val="99"/>
    <w:semiHidden/>
    <w:unhideWhenUsed/>
    <w:rsid w:val="00BE269E"/>
    <w:pPr>
      <w:pBdr>
        <w:bottom w:val="single" w:sz="6" w:space="1" w:color="auto"/>
      </w:pBdr>
      <w:spacing w:after="0" w:line="240" w:lineRule="auto"/>
      <w:jc w:val="center"/>
    </w:pPr>
    <w:rPr>
      <w:rFonts w:ascii="Arial" w:eastAsia="Times New Roman" w:hAnsi="Arial" w:cs="Arial"/>
      <w:vanish/>
      <w:sz w:val="16"/>
      <w:szCs w:val="16"/>
      <w:lang w:val="en-US" w:eastAsia="en-GB"/>
    </w:rPr>
  </w:style>
  <w:style w:type="character" w:customStyle="1" w:styleId="z-TopofFormChar">
    <w:name w:val="z-Top of Form Char"/>
    <w:basedOn w:val="DefaultParagraphFont"/>
    <w:link w:val="z-TopofForm"/>
    <w:uiPriority w:val="99"/>
    <w:semiHidden/>
    <w:rsid w:val="00BE269E"/>
    <w:rPr>
      <w:rFonts w:ascii="Arial" w:eastAsia="Times New Roman" w:hAnsi="Arial" w:cs="Arial"/>
      <w:vanish/>
      <w:sz w:val="16"/>
      <w:szCs w:val="16"/>
      <w:lang w:val="en-US" w:eastAsia="en-GB"/>
    </w:rPr>
  </w:style>
  <w:style w:type="character" w:customStyle="1" w:styleId="screen-reader-text">
    <w:name w:val="screen-reader-text"/>
    <w:basedOn w:val="DefaultParagraphFont"/>
    <w:rsid w:val="00BE269E"/>
  </w:style>
  <w:style w:type="paragraph" w:styleId="z-BottomofForm">
    <w:name w:val="HTML Bottom of Form"/>
    <w:basedOn w:val="Normal"/>
    <w:next w:val="Normal"/>
    <w:link w:val="z-BottomofFormChar"/>
    <w:hidden/>
    <w:uiPriority w:val="99"/>
    <w:semiHidden/>
    <w:unhideWhenUsed/>
    <w:rsid w:val="00BE269E"/>
    <w:pPr>
      <w:pBdr>
        <w:top w:val="single" w:sz="6" w:space="1" w:color="auto"/>
      </w:pBdr>
      <w:spacing w:after="0" w:line="240" w:lineRule="auto"/>
      <w:jc w:val="center"/>
    </w:pPr>
    <w:rPr>
      <w:rFonts w:ascii="Arial" w:eastAsia="Times New Roman" w:hAnsi="Arial" w:cs="Arial"/>
      <w:vanish/>
      <w:sz w:val="16"/>
      <w:szCs w:val="16"/>
      <w:lang w:val="en-US" w:eastAsia="en-GB"/>
    </w:rPr>
  </w:style>
  <w:style w:type="character" w:customStyle="1" w:styleId="z-BottomofFormChar">
    <w:name w:val="z-Bottom of Form Char"/>
    <w:basedOn w:val="DefaultParagraphFont"/>
    <w:link w:val="z-BottomofForm"/>
    <w:uiPriority w:val="99"/>
    <w:semiHidden/>
    <w:rsid w:val="00BE269E"/>
    <w:rPr>
      <w:rFonts w:ascii="Arial" w:eastAsia="Times New Roman" w:hAnsi="Arial" w:cs="Arial"/>
      <w:vanish/>
      <w:sz w:val="16"/>
      <w:szCs w:val="16"/>
      <w:lang w:val="en-US" w:eastAsia="en-GB"/>
    </w:rPr>
  </w:style>
  <w:style w:type="paragraph" w:customStyle="1" w:styleId="menu-item">
    <w:name w:val="menu-item"/>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lang-item">
    <w:name w:val="lang-item"/>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sprite-facebook">
    <w:name w:val="sprite-facebook"/>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sprite-instagram">
    <w:name w:val="sprite-instagram"/>
    <w:basedOn w:val="Normal"/>
    <w:rsid w:val="00BE269E"/>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table" w:styleId="GridTable4-Accent3">
    <w:name w:val="Grid Table 4 Accent 3"/>
    <w:basedOn w:val="TableNormal"/>
    <w:uiPriority w:val="49"/>
    <w:rsid w:val="00BE269E"/>
    <w:pPr>
      <w:spacing w:after="0" w:line="240" w:lineRule="auto"/>
    </w:pPr>
    <w:rPr>
      <w:rFonts w:ascii="Calibri" w:eastAsia="Calibri" w:hAnsi="Calibri" w:cs="Times New Roman"/>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106849">
      <w:bodyDiv w:val="1"/>
      <w:marLeft w:val="0"/>
      <w:marRight w:val="0"/>
      <w:marTop w:val="0"/>
      <w:marBottom w:val="0"/>
      <w:divBdr>
        <w:top w:val="none" w:sz="0" w:space="0" w:color="auto"/>
        <w:left w:val="none" w:sz="0" w:space="0" w:color="auto"/>
        <w:bottom w:val="none" w:sz="0" w:space="0" w:color="auto"/>
        <w:right w:val="none" w:sz="0" w:space="0" w:color="auto"/>
      </w:divBdr>
    </w:div>
    <w:div w:id="212017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var/folders/s7/29q0kfg91cq68j89d4118vhc0000gp/T/com.microsoft.Word/WebArchiveCopyPasteTempFiles/page35image2688784416"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var/folders/s7/29q0kfg91cq68j89d4118vhc0000gp/T/com.microsoft.Word/WebArchiveCopyPasteTempFiles/images%3fq=tbnANd9GcSWvjGDUREXLlrDaWi8474OTOhz6-7P2H7Pyw&amp;usqp=CAU" TargetMode="External"/><Relationship Id="rId14" Type="http://schemas.openxmlformats.org/officeDocument/2006/relationships/footer" Target="footer2.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203" b="0" i="0" u="none" strike="noStrike" baseline="0">
                <a:solidFill>
                  <a:srgbClr val="000000"/>
                </a:solidFill>
                <a:latin typeface="Cambria"/>
                <a:ea typeface="Cambria"/>
                <a:cs typeface="Cambria"/>
              </a:defRPr>
            </a:pPr>
            <a:r>
              <a:rPr lang="sq-AL"/>
              <a:t>Upisani u predškolske ustanove 2019/2020. u opštini Tuzi</a:t>
            </a:r>
          </a:p>
        </c:rich>
      </c:tx>
      <c:overlay val="0"/>
      <c:spPr>
        <a:noFill/>
        <a:ln w="25454">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upisani u predškolske ustanove 2019/2020</c:v>
                </c:pt>
              </c:strCache>
            </c:strRef>
          </c:tx>
          <c:spPr>
            <a:solidFill>
              <a:srgbClr val="90C226"/>
            </a:solidFill>
            <a:ln w="25454">
              <a:noFill/>
            </a:ln>
          </c:spPr>
          <c:dPt>
            <c:idx val="0"/>
            <c:bubble3D val="0"/>
            <c:spPr>
              <a:solidFill>
                <a:srgbClr val="90C226"/>
              </a:solidFill>
              <a:ln w="25454">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0-574F-40F7-91C5-C1D4D9894FD1}"/>
              </c:ext>
            </c:extLst>
          </c:dPt>
          <c:dPt>
            <c:idx val="1"/>
            <c:bubble3D val="0"/>
            <c:spPr>
              <a:solidFill>
                <a:srgbClr val="54A021"/>
              </a:solidFill>
              <a:ln w="25454">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1-574F-40F7-91C5-C1D4D9894FD1}"/>
              </c:ext>
            </c:extLst>
          </c:dPt>
          <c:dPt>
            <c:idx val="2"/>
            <c:bubble3D val="0"/>
            <c:spPr>
              <a:solidFill>
                <a:srgbClr val="E6B91E"/>
              </a:solidFill>
              <a:ln w="25454">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2-574F-40F7-91C5-C1D4D9894FD1}"/>
              </c:ext>
            </c:extLst>
          </c:dPt>
          <c:dPt>
            <c:idx val="3"/>
            <c:bubble3D val="0"/>
            <c:spPr>
              <a:solidFill>
                <a:srgbClr val="E76618"/>
              </a:solidFill>
              <a:ln w="25454">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3-574F-40F7-91C5-C1D4D9894FD1}"/>
              </c:ext>
            </c:extLst>
          </c:dPt>
          <c:dLbls>
            <c:spPr>
              <a:noFill/>
              <a:ln w="25454">
                <a:noFill/>
              </a:ln>
            </c:spPr>
            <c:txPr>
              <a:bodyPr wrap="square" lIns="38100" tIns="19050" rIns="38100" bIns="19050" anchor="ctr">
                <a:spAutoFit/>
              </a:bodyPr>
              <a:lstStyle/>
              <a:p>
                <a:pPr algn="ctr" rtl="0">
                  <a:defRPr sz="1002" b="1" i="0" u="none" strike="noStrike" baseline="0">
                    <a:solidFill>
                      <a:srgbClr val="000000"/>
                    </a:solidFill>
                    <a:latin typeface="Cambria"/>
                    <a:ea typeface="Cambria"/>
                    <a:cs typeface="Cambria"/>
                  </a:defRPr>
                </a:pPr>
                <a:endParaRPr lang="en-US"/>
              </a:p>
            </c:txPr>
            <c:dLblPos val="outEnd"/>
            <c:showLegendKey val="0"/>
            <c:showVal val="0"/>
            <c:showCatName val="1"/>
            <c:showSerName val="0"/>
            <c:showPercent val="1"/>
            <c:showBubbleSize val="0"/>
            <c:showLeaderLines val="1"/>
            <c:leaderLines>
              <c:spPr>
                <a:ln w="3182">
                  <a:solidFill>
                    <a:srgbClr val="969696"/>
                  </a:solidFill>
                  <a:prstDash val="solid"/>
                </a:ln>
              </c:spPr>
            </c:leaderLines>
            <c:extLst xmlns:c16r2="http://schemas.microsoft.com/office/drawing/2015/06/chart">
              <c:ext xmlns:c15="http://schemas.microsoft.com/office/drawing/2012/chart" uri="{CE6537A1-D6FC-4f65-9D91-7224C49458BB}"/>
            </c:extLst>
          </c:dLbls>
          <c:cat>
            <c:strRef>
              <c:f>Sheet1!$A$2:$A$5</c:f>
              <c:strCache>
                <c:ptCount val="2"/>
                <c:pt idx="0">
                  <c:v>dječaci</c:v>
                </c:pt>
                <c:pt idx="1">
                  <c:v>djevojčice</c:v>
                </c:pt>
              </c:strCache>
            </c:strRef>
          </c:cat>
          <c:val>
            <c:numRef>
              <c:f>Sheet1!$B$2:$B$5</c:f>
              <c:numCache>
                <c:formatCode>General</c:formatCode>
                <c:ptCount val="4"/>
                <c:pt idx="0">
                  <c:v>57.6</c:v>
                </c:pt>
                <c:pt idx="1">
                  <c:v>42.4</c:v>
                </c:pt>
              </c:numCache>
            </c:numRef>
          </c:val>
          <c:extLst xmlns:c16r2="http://schemas.microsoft.com/office/drawing/2015/06/chart">
            <c:ext xmlns:c16="http://schemas.microsoft.com/office/drawing/2014/chart" uri="{C3380CC4-5D6E-409C-BE32-E72D297353CC}">
              <c16:uniqueId val="{00000004-574F-40F7-91C5-C1D4D9894FD1}"/>
            </c:ext>
          </c:extLst>
        </c:ser>
        <c:dLbls>
          <c:showLegendKey val="0"/>
          <c:showVal val="0"/>
          <c:showCatName val="0"/>
          <c:showSerName val="0"/>
          <c:showPercent val="0"/>
          <c:showBubbleSize val="0"/>
          <c:showLeaderLines val="1"/>
        </c:dLbls>
      </c:pie3DChart>
      <c:spPr>
        <a:noFill/>
        <a:ln w="25454">
          <a:noFill/>
        </a:ln>
      </c:spPr>
    </c:plotArea>
    <c:plotVisOnly val="1"/>
    <c:dispBlanksAs val="gap"/>
    <c:showDLblsOverMax val="0"/>
  </c:chart>
  <c:spPr>
    <a:solidFill>
      <a:srgbClr val="FFFFFF"/>
    </a:solidFill>
    <a:ln w="3182">
      <a:solidFill>
        <a:srgbClr val="C0C0C0"/>
      </a:solidFill>
      <a:prstDash val="solid"/>
    </a:ln>
  </c:spPr>
  <c:txPr>
    <a:bodyPr/>
    <a:lstStyle/>
    <a:p>
      <a:pPr>
        <a:defRPr sz="1002" b="0" i="0" u="none" strike="noStrike" baseline="0">
          <a:solidFill>
            <a:srgbClr val="000000"/>
          </a:solidFill>
          <a:latin typeface="Cambria"/>
          <a:ea typeface="Cambria"/>
          <a:cs typeface="Cambri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96" b="0" i="0" u="none" strike="noStrike" baseline="0">
                <a:solidFill>
                  <a:srgbClr val="000000"/>
                </a:solidFill>
                <a:latin typeface="Cambria"/>
                <a:ea typeface="Cambria"/>
                <a:cs typeface="Cambria"/>
              </a:defRPr>
            </a:pPr>
            <a:r>
              <a:rPr lang="sq-AL"/>
              <a:t>Pohađali  osnovnu školu školske 2019/2020. u opštini Tuzi</a:t>
            </a:r>
          </a:p>
        </c:rich>
      </c:tx>
      <c:overlay val="0"/>
      <c:spPr>
        <a:noFill/>
        <a:ln w="2531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pohađali osnovnu školu školske 2019/2020. u opštini Tuzi</c:v>
                </c:pt>
              </c:strCache>
            </c:strRef>
          </c:tx>
          <c:spPr>
            <a:solidFill>
              <a:srgbClr val="90C226"/>
            </a:solidFill>
            <a:ln w="25316">
              <a:noFill/>
            </a:ln>
          </c:spPr>
          <c:dPt>
            <c:idx val="0"/>
            <c:bubble3D val="0"/>
            <c:spPr>
              <a:solidFill>
                <a:srgbClr val="90C226"/>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0-B09D-4448-BB6D-1A07F0955283}"/>
              </c:ext>
            </c:extLst>
          </c:dPt>
          <c:dPt>
            <c:idx val="1"/>
            <c:bubble3D val="0"/>
            <c:spPr>
              <a:solidFill>
                <a:srgbClr val="54A021"/>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1-B09D-4448-BB6D-1A07F0955283}"/>
              </c:ext>
            </c:extLst>
          </c:dPt>
          <c:dPt>
            <c:idx val="2"/>
            <c:bubble3D val="0"/>
            <c:spPr>
              <a:solidFill>
                <a:srgbClr val="E6B91E"/>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2-B09D-4448-BB6D-1A07F0955283}"/>
              </c:ext>
            </c:extLst>
          </c:dPt>
          <c:dPt>
            <c:idx val="3"/>
            <c:bubble3D val="0"/>
            <c:spPr>
              <a:solidFill>
                <a:srgbClr val="E76618"/>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3-B09D-4448-BB6D-1A07F0955283}"/>
              </c:ext>
            </c:extLst>
          </c:dPt>
          <c:dLbls>
            <c:spPr>
              <a:noFill/>
              <a:ln w="25316">
                <a:noFill/>
              </a:ln>
            </c:spPr>
            <c:txPr>
              <a:bodyPr wrap="square" lIns="38100" tIns="19050" rIns="38100" bIns="19050" anchor="ctr">
                <a:spAutoFit/>
              </a:bodyPr>
              <a:lstStyle/>
              <a:p>
                <a:pPr algn="ctr" rtl="0">
                  <a:defRPr sz="997" b="1" i="0" u="none" strike="noStrike" baseline="0">
                    <a:solidFill>
                      <a:srgbClr val="000000"/>
                    </a:solidFill>
                    <a:latin typeface="Cambria"/>
                    <a:ea typeface="Cambria"/>
                    <a:cs typeface="Cambria"/>
                  </a:defRPr>
                </a:pPr>
                <a:endParaRPr lang="en-US"/>
              </a:p>
            </c:txPr>
            <c:dLblPos val="outEnd"/>
            <c:showLegendKey val="0"/>
            <c:showVal val="0"/>
            <c:showCatName val="1"/>
            <c:showSerName val="0"/>
            <c:showPercent val="1"/>
            <c:showBubbleSize val="0"/>
            <c:showLeaderLines val="1"/>
            <c:leaderLines>
              <c:spPr>
                <a:ln w="3165">
                  <a:solidFill>
                    <a:srgbClr val="969696"/>
                  </a:solidFill>
                  <a:prstDash val="solid"/>
                </a:ln>
              </c:spPr>
            </c:leaderLines>
            <c:extLst xmlns:c16r2="http://schemas.microsoft.com/office/drawing/2015/06/chart">
              <c:ext xmlns:c15="http://schemas.microsoft.com/office/drawing/2012/chart" uri="{CE6537A1-D6FC-4f65-9D91-7224C49458BB}"/>
            </c:extLst>
          </c:dLbls>
          <c:cat>
            <c:strRef>
              <c:f>Sheet1!$A$2:$A$5</c:f>
              <c:strCache>
                <c:ptCount val="2"/>
                <c:pt idx="0">
                  <c:v>dječaci</c:v>
                </c:pt>
                <c:pt idx="1">
                  <c:v>djevojčice</c:v>
                </c:pt>
              </c:strCache>
            </c:strRef>
          </c:cat>
          <c:val>
            <c:numRef>
              <c:f>Sheet1!$B$2:$B$5</c:f>
              <c:numCache>
                <c:formatCode>General</c:formatCode>
                <c:ptCount val="4"/>
                <c:pt idx="0">
                  <c:v>51.31</c:v>
                </c:pt>
                <c:pt idx="1">
                  <c:v>48.69</c:v>
                </c:pt>
              </c:numCache>
            </c:numRef>
          </c:val>
          <c:extLst xmlns:c16r2="http://schemas.microsoft.com/office/drawing/2015/06/chart">
            <c:ext xmlns:c16="http://schemas.microsoft.com/office/drawing/2014/chart" uri="{C3380CC4-5D6E-409C-BE32-E72D297353CC}">
              <c16:uniqueId val="{00000004-B09D-4448-BB6D-1A07F0955283}"/>
            </c:ext>
          </c:extLst>
        </c:ser>
        <c:dLbls>
          <c:showLegendKey val="0"/>
          <c:showVal val="0"/>
          <c:showCatName val="0"/>
          <c:showSerName val="0"/>
          <c:showPercent val="0"/>
          <c:showBubbleSize val="0"/>
          <c:showLeaderLines val="1"/>
        </c:dLbls>
      </c:pie3DChart>
      <c:spPr>
        <a:noFill/>
        <a:ln w="25316">
          <a:noFill/>
        </a:ln>
      </c:spPr>
    </c:plotArea>
    <c:plotVisOnly val="1"/>
    <c:dispBlanksAs val="gap"/>
    <c:showDLblsOverMax val="0"/>
  </c:chart>
  <c:spPr>
    <a:solidFill>
      <a:srgbClr val="FFFFFF"/>
    </a:solidFill>
    <a:ln w="3165">
      <a:solidFill>
        <a:srgbClr val="C0C0C0"/>
      </a:solidFill>
      <a:prstDash val="solid"/>
    </a:ln>
  </c:spPr>
  <c:txPr>
    <a:bodyPr/>
    <a:lstStyle/>
    <a:p>
      <a:pPr>
        <a:defRPr sz="997" b="0" i="0" u="none" strike="noStrike" baseline="0">
          <a:solidFill>
            <a:srgbClr val="000000"/>
          </a:solidFill>
          <a:latin typeface="Cambria"/>
          <a:ea typeface="Cambria"/>
          <a:cs typeface="Cambria"/>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96" b="0" i="0" u="none" strike="noStrike" baseline="0">
                <a:solidFill>
                  <a:srgbClr val="000000"/>
                </a:solidFill>
                <a:latin typeface="Cambria"/>
                <a:ea typeface="Cambria"/>
                <a:cs typeface="Cambria"/>
              </a:defRPr>
            </a:pPr>
            <a:r>
              <a:rPr lang="sq-AL"/>
              <a:t>Pohađali  srednju školu školske 2019/2020. u opštini Tuzi</a:t>
            </a:r>
          </a:p>
        </c:rich>
      </c:tx>
      <c:overlay val="0"/>
      <c:spPr>
        <a:noFill/>
        <a:ln w="25316">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pohađali osnovnu školu školske 2019/2020. u opštini Tuzi</c:v>
                </c:pt>
              </c:strCache>
            </c:strRef>
          </c:tx>
          <c:spPr>
            <a:solidFill>
              <a:srgbClr val="90C226"/>
            </a:solidFill>
            <a:ln w="25316">
              <a:noFill/>
            </a:ln>
          </c:spPr>
          <c:dPt>
            <c:idx val="0"/>
            <c:bubble3D val="0"/>
            <c:spPr>
              <a:solidFill>
                <a:srgbClr val="90C226"/>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0-4001-4D9E-B2EB-15B11C01FF51}"/>
              </c:ext>
            </c:extLst>
          </c:dPt>
          <c:dPt>
            <c:idx val="1"/>
            <c:bubble3D val="0"/>
            <c:spPr>
              <a:solidFill>
                <a:srgbClr val="54A021"/>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1-4001-4D9E-B2EB-15B11C01FF51}"/>
              </c:ext>
            </c:extLst>
          </c:dPt>
          <c:dPt>
            <c:idx val="2"/>
            <c:bubble3D val="0"/>
            <c:spPr>
              <a:solidFill>
                <a:srgbClr val="E6B91E"/>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2-4001-4D9E-B2EB-15B11C01FF51}"/>
              </c:ext>
            </c:extLst>
          </c:dPt>
          <c:dPt>
            <c:idx val="3"/>
            <c:bubble3D val="0"/>
            <c:spPr>
              <a:solidFill>
                <a:srgbClr val="E76618"/>
              </a:solidFill>
              <a:ln w="25316">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3-4001-4D9E-B2EB-15B11C01FF51}"/>
              </c:ext>
            </c:extLst>
          </c:dPt>
          <c:dLbls>
            <c:dLbl>
              <c:idx val="0"/>
              <c:layout>
                <c:manualLayout>
                  <c:x val="-0.71095901197281808"/>
                  <c:y val="-4.1152465895466915E-2"/>
                </c:manualLayout>
              </c:layout>
              <c:tx>
                <c:rich>
                  <a:bodyPr/>
                  <a:lstStyle/>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Latha"/>
                        <a:cs typeface="Latha"/>
                      </a:rPr>
                      <a:t>dječaci</a:t>
                    </a:r>
                    <a:endParaRPr lang="en-US" sz="1000" b="1" i="0" u="none" strike="noStrike" baseline="0">
                      <a:solidFill>
                        <a:srgbClr val="000000"/>
                      </a:solidFill>
                      <a:latin typeface="Cambria"/>
                      <a:ea typeface="Cambria"/>
                      <a:cs typeface="Latha"/>
                    </a:endParaRPr>
                  </a:p>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Cambria"/>
                        <a:ea typeface="Cambria"/>
                        <a:cs typeface="Latha"/>
                      </a:rPr>
                      <a:t>47%</a:t>
                    </a:r>
                    <a:endParaRPr lang="en-US" sz="1000" b="1" i="0" u="none" strike="noStrike" baseline="0">
                      <a:solidFill>
                        <a:srgbClr val="000000"/>
                      </a:solidFill>
                      <a:latin typeface="Cambria"/>
                      <a:ea typeface="Cambria"/>
                    </a:endParaRPr>
                  </a:p>
                </c:rich>
              </c:tx>
              <c:spPr>
                <a:noFill/>
                <a:ln w="25316">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4001-4D9E-B2EB-15B11C01FF51}"/>
                </c:ext>
                <c:ext xmlns:c15="http://schemas.microsoft.com/office/drawing/2012/chart" uri="{CE6537A1-D6FC-4f65-9D91-7224C49458BB}"/>
              </c:extLst>
            </c:dLbl>
            <c:dLbl>
              <c:idx val="1"/>
              <c:layout>
                <c:manualLayout>
                  <c:x val="0.69041095890411008"/>
                  <c:y val="6.6872427983539137E-2"/>
                </c:manualLayout>
              </c:layout>
              <c:tx>
                <c:rich>
                  <a:bodyPr/>
                  <a:lstStyle/>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Latha"/>
                        <a:cs typeface="Latha"/>
                      </a:rPr>
                      <a:t>djevojke</a:t>
                    </a:r>
                    <a:endParaRPr lang="en-US" sz="1000" b="1" i="0" u="none" strike="noStrike" baseline="0">
                      <a:solidFill>
                        <a:srgbClr val="000000"/>
                      </a:solidFill>
                      <a:latin typeface="Cambria"/>
                      <a:ea typeface="Cambria"/>
                      <a:cs typeface="Latha"/>
                    </a:endParaRPr>
                  </a:p>
                  <a:p>
                    <a:pPr algn="ctr" rtl="0">
                      <a:defRPr sz="994" b="0" i="0" u="none" strike="noStrike" baseline="0">
                        <a:solidFill>
                          <a:srgbClr val="000000"/>
                        </a:solidFill>
                        <a:latin typeface="Cambria"/>
                        <a:ea typeface="Cambria"/>
                        <a:cs typeface="Cambria"/>
                      </a:defRPr>
                    </a:pPr>
                    <a:r>
                      <a:rPr lang="en-US" sz="997" b="1" i="0" u="none" strike="noStrike" baseline="0">
                        <a:solidFill>
                          <a:srgbClr val="000000"/>
                        </a:solidFill>
                        <a:latin typeface="Cambria"/>
                        <a:ea typeface="Cambria"/>
                        <a:cs typeface="Latha"/>
                      </a:rPr>
                      <a:t>53%</a:t>
                    </a:r>
                    <a:endParaRPr lang="en-US" sz="1000" b="1" i="0" u="none" strike="noStrike" baseline="0">
                      <a:solidFill>
                        <a:srgbClr val="000000"/>
                      </a:solidFill>
                      <a:latin typeface="Cambria"/>
                      <a:ea typeface="Cambria"/>
                    </a:endParaRPr>
                  </a:p>
                </c:rich>
              </c:tx>
              <c:spPr>
                <a:noFill/>
                <a:ln w="25316">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4001-4D9E-B2EB-15B11C01FF51}"/>
                </c:ext>
                <c:ext xmlns:c15="http://schemas.microsoft.com/office/drawing/2012/chart" uri="{CE6537A1-D6FC-4f65-9D91-7224C49458BB}"/>
              </c:extLst>
            </c:dLbl>
            <c:spPr>
              <a:noFill/>
              <a:ln w="25316">
                <a:noFill/>
              </a:ln>
            </c:spPr>
            <c:txPr>
              <a:bodyPr wrap="square" lIns="38100" tIns="19050" rIns="38100" bIns="19050" anchor="ctr">
                <a:spAutoFit/>
              </a:bodyPr>
              <a:lstStyle/>
              <a:p>
                <a:pPr algn="ctr" rtl="0">
                  <a:defRPr sz="997" b="1" i="0" u="none" strike="noStrike" baseline="0">
                    <a:solidFill>
                      <a:srgbClr val="000000"/>
                    </a:solidFill>
                    <a:latin typeface="Cambria"/>
                    <a:ea typeface="Cambria"/>
                    <a:cs typeface="Cambria"/>
                  </a:defRPr>
                </a:pPr>
                <a:endParaRPr lang="en-US"/>
              </a:p>
            </c:txPr>
            <c:dLblPos val="outEnd"/>
            <c:showLegendKey val="0"/>
            <c:showVal val="0"/>
            <c:showCatName val="1"/>
            <c:showSerName val="0"/>
            <c:showPercent val="1"/>
            <c:showBubbleSize val="0"/>
            <c:showLeaderLines val="1"/>
            <c:leaderLines>
              <c:spPr>
                <a:ln w="3165">
                  <a:solidFill>
                    <a:srgbClr val="969696"/>
                  </a:solidFill>
                  <a:prstDash val="solid"/>
                </a:ln>
              </c:spPr>
            </c:leaderLines>
            <c:extLst xmlns:c16r2="http://schemas.microsoft.com/office/drawing/2015/06/chart">
              <c:ext xmlns:c15="http://schemas.microsoft.com/office/drawing/2012/chart" uri="{CE6537A1-D6FC-4f65-9D91-7224C49458BB}"/>
            </c:extLst>
          </c:dLbls>
          <c:cat>
            <c:strRef>
              <c:f>Sheet1!$A$2:$A$5</c:f>
              <c:strCache>
                <c:ptCount val="2"/>
                <c:pt idx="0">
                  <c:v>dječaci</c:v>
                </c:pt>
                <c:pt idx="1">
                  <c:v>djevojčice</c:v>
                </c:pt>
              </c:strCache>
            </c:strRef>
          </c:cat>
          <c:val>
            <c:numRef>
              <c:f>Sheet1!$B$2:$B$5</c:f>
              <c:numCache>
                <c:formatCode>General</c:formatCode>
                <c:ptCount val="4"/>
                <c:pt idx="0">
                  <c:v>51.31</c:v>
                </c:pt>
                <c:pt idx="1">
                  <c:v>48.69</c:v>
                </c:pt>
              </c:numCache>
            </c:numRef>
          </c:val>
          <c:extLst xmlns:c16r2="http://schemas.microsoft.com/office/drawing/2015/06/chart">
            <c:ext xmlns:c16="http://schemas.microsoft.com/office/drawing/2014/chart" uri="{C3380CC4-5D6E-409C-BE32-E72D297353CC}">
              <c16:uniqueId val="{00000004-4001-4D9E-B2EB-15B11C01FF51}"/>
            </c:ext>
          </c:extLst>
        </c:ser>
        <c:dLbls>
          <c:showLegendKey val="0"/>
          <c:showVal val="0"/>
          <c:showCatName val="0"/>
          <c:showSerName val="0"/>
          <c:showPercent val="0"/>
          <c:showBubbleSize val="0"/>
          <c:showLeaderLines val="1"/>
        </c:dLbls>
      </c:pie3DChart>
      <c:spPr>
        <a:noFill/>
        <a:ln w="25316">
          <a:noFill/>
        </a:ln>
      </c:spPr>
    </c:plotArea>
    <c:plotVisOnly val="1"/>
    <c:dispBlanksAs val="gap"/>
    <c:showDLblsOverMax val="0"/>
  </c:chart>
  <c:spPr>
    <a:solidFill>
      <a:srgbClr val="FFFFFF"/>
    </a:solidFill>
    <a:ln w="3165">
      <a:solidFill>
        <a:srgbClr val="C0C0C0"/>
      </a:solidFill>
      <a:prstDash val="solid"/>
    </a:ln>
  </c:spPr>
  <c:txPr>
    <a:bodyPr/>
    <a:lstStyle/>
    <a:p>
      <a:pPr>
        <a:defRPr sz="997" b="0" i="0" u="none" strike="noStrike" baseline="0">
          <a:solidFill>
            <a:srgbClr val="000000"/>
          </a:solidFill>
          <a:latin typeface="Cambria"/>
          <a:ea typeface="Cambria"/>
          <a:cs typeface="Cambria"/>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word/theme/themeOverride3.xml><?xml version="1.0" encoding="utf-8"?>
<a:themeOverride xmlns:a="http://schemas.openxmlformats.org/drawingml/2006/main">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659BE-BF42-4757-859A-E6879710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11880</Words>
  <Characters>67721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Kristjan Gjokaj</dc:creator>
  <cp:keywords/>
  <dc:description/>
  <cp:lastModifiedBy>Komuna Tuz</cp:lastModifiedBy>
  <cp:revision>2</cp:revision>
  <dcterms:created xsi:type="dcterms:W3CDTF">2021-11-16T14:27:00Z</dcterms:created>
  <dcterms:modified xsi:type="dcterms:W3CDTF">2021-11-16T14:27:00Z</dcterms:modified>
</cp:coreProperties>
</file>